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ns w:author="Николай Амелин" w:id="0" w:date="2018-11-13T10:17:11Z"/>
        </w:rPr>
      </w:pPr>
      <w:ins w:author="Николай Амелин" w:id="0" w:date="2018-11-13T10:17:11Z">
        <w:bookmarkStart w:colFirst="0" w:colLast="0" w:name="_pysopio6r3p0" w:id="0"/>
        <w:bookmarkEnd w:id="0"/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2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ns w:author="Anonymous" w:id="1" w:date="2019-04-03T17:43:29Z"/>
        </w:rPr>
      </w:pPr>
      <w:r w:rsidDel="00000000" w:rsidR="00000000" w:rsidRPr="00000000">
        <w:rPr>
          <w:rtl w:val="0"/>
        </w:rPr>
        <w:t xml:space="preserve">Введение. Установка </w:t>
      </w:r>
      <w:ins w:author="Anonymous" w:id="1" w:date="2019-04-03T17:43:29Z">
        <w:bookmarkStart w:colFirst="0" w:colLast="0" w:name="_xbjio81vad5" w:id="1"/>
        <w:bookmarkEnd w:id="1"/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3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  <w:pPrChange w:author="Anonymous" w:id="0" w:date="2019-04-03T17:43:29Z">
          <w:pPr>
            <w:pStyle w:val="Title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</w:pPr>
        </w:pPrChange>
      </w:pPr>
      <w:bookmarkStart w:colFirst="0" w:colLast="0" w:name="_pysopio6r3p0" w:id="0"/>
      <w:bookmarkEnd w:id="0"/>
      <w:ins w:author="Anonymous" w:id="2" w:date="2019-04-03T17:59:51Z">
        <w:r w:rsidDel="00000000" w:rsidR="00000000" w:rsidRPr="00000000">
          <w:rPr>
            <w:rtl w:val="0"/>
          </w:rPr>
          <w:t xml:space="preserve">1</w:t>
        </w:r>
      </w:ins>
      <w:r w:rsidDel="00000000" w:rsidR="00000000" w:rsidRPr="00000000">
        <w:rPr>
          <w:rtl w:val="0"/>
        </w:rPr>
        <w:t xml:space="preserve">FreeBSD</w:t>
      </w:r>
    </w:p>
    <w:p w:rsidR="00000000" w:rsidDel="00000000" w:rsidP="00000000" w:rsidRDefault="00000000" w:rsidRPr="00000000" w14:paraId="00000004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2"/>
      <w:bookmarkEnd w:id="2"/>
      <w:commentRangeStart w:id="0"/>
      <w:r w:rsidDel="00000000" w:rsidR="00000000" w:rsidRPr="00000000">
        <w:rPr>
          <w:rtl w:val="0"/>
        </w:rPr>
        <w:t xml:space="preserve">FreeBSD: что это такое </w:t>
      </w:r>
      <w:r w:rsidDel="00000000" w:rsidR="00000000" w:rsidRPr="00000000">
        <w:rPr>
          <w:rtl w:val="0"/>
        </w:rPr>
        <w:t xml:space="preserve">и зачем нужно.</w:t>
      </w:r>
      <w:r w:rsidDel="00000000" w:rsidR="00000000" w:rsidRPr="00000000">
        <w:rPr>
          <w:rtl w:val="0"/>
        </w:rPr>
        <w:t xml:space="preserve"> Установка FreeBSD. Основы работы с FreeBSD. Работа с pkg и freebsd-update.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3"/>
      <w:bookmarkEnd w:id="3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6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Для кого предназначен этот курс. План занятий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25e23jgyexza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Что такое FreeBSD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w7f40nphcut0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FreeBSD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hiucgp2pp3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Скачиваем образ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t5sywn2efuo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Настраиваем виртуальную машину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9hkp2e85bl99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Устанавливаем FreeBSD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w147ru4nll5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Знакомство с FreeBSD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z9sdveejiyd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Подключаемся по ssh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v69ifpy7gn4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Файловая система во FreeBSD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c7xs54m4a9d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Система портов, pkg, man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r6ytmojn4b0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Обновление BSD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Домашнее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y937sk8fcly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pc3r61ybitt2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c713xnuw3xem" w:id="5"/>
      <w:bookmarkEnd w:id="5"/>
      <w:r w:rsidDel="00000000" w:rsidR="00000000" w:rsidRPr="00000000">
        <w:rPr>
          <w:rtl w:val="0"/>
        </w:rPr>
        <w:t xml:space="preserve">Для кого предназначен этот курс. План занятий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Курс «FreeBSD и автоматизация» от GeekBrains – один из немногих курсов, посвященных операционной системе FreeBSD, которая сейчас доступна для изучения. Он может показаться сложным, поэтому </w:t>
      </w:r>
      <w:r w:rsidDel="00000000" w:rsidR="00000000" w:rsidRPr="00000000">
        <w:rPr>
          <w:rtl w:val="0"/>
        </w:rPr>
        <w:t xml:space="preserve">до его изучения</w:t>
      </w:r>
      <w:r w:rsidDel="00000000" w:rsidR="00000000" w:rsidRPr="00000000">
        <w:rPr>
          <w:rtl w:val="0"/>
        </w:rPr>
        <w:t xml:space="preserve"> желательно познакомиться с UNIX-подобными операционными системами, например c GNU/Linux. Если вы прошли курс Linux, внимательно изучали материал и выполняли домашние задания, то и с этим курсом у вас проблем быть не должно.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Курс рассчитан на системных администраторов, которые хотят</w:t>
      </w:r>
      <w:r w:rsidDel="00000000" w:rsidR="00000000" w:rsidRPr="00000000">
        <w:rPr>
          <w:rtl w:val="0"/>
        </w:rPr>
        <w:t xml:space="preserve"> углубить знания по UNIX-подобным системам</w:t>
      </w:r>
      <w:r w:rsidDel="00000000" w:rsidR="00000000" w:rsidRPr="00000000">
        <w:rPr>
          <w:rtl w:val="0"/>
        </w:rPr>
        <w:t xml:space="preserve">, изучить тонкости настройки FreeBSD и сделать еще один шаг на пути к DevOps.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Курс состоит из двух частей. Первая часть посвящена FreeBSD: это UNIX-подобн</w:t>
      </w:r>
      <w:r w:rsidDel="00000000" w:rsidR="00000000" w:rsidRPr="00000000">
        <w:rPr>
          <w:rtl w:val="0"/>
        </w:rPr>
        <w:t xml:space="preserve">ая</w:t>
      </w:r>
      <w:r w:rsidDel="00000000" w:rsidR="00000000" w:rsidRPr="00000000">
        <w:rPr>
          <w:rtl w:val="0"/>
        </w:rPr>
        <w:t xml:space="preserve"> операционная система, как и уже известная вам Linux. Для системного администратора важно познакомиться с еще одной UNIX-подобной ОС и понять, что похожее окружение здесь работает на другом ядре. В отличие от Linux, FreeBSD – прямой потомок UNIX. </w:t>
      </w:r>
      <w:r w:rsidDel="00000000" w:rsidR="00000000" w:rsidRPr="00000000">
        <w:rPr>
          <w:rtl w:val="0"/>
        </w:rPr>
        <w:t xml:space="preserve">Во многом FreeBSD похожа на Linux, тем не менее,</w:t>
      </w:r>
      <w:r w:rsidDel="00000000" w:rsidR="00000000" w:rsidRPr="00000000">
        <w:rPr>
          <w:rtl w:val="0"/>
        </w:rPr>
        <w:t xml:space="preserve"> у нее </w:t>
      </w:r>
      <w:r w:rsidDel="00000000" w:rsidR="00000000" w:rsidRPr="00000000">
        <w:rPr>
          <w:rtl w:val="0"/>
        </w:rPr>
        <w:t xml:space="preserve">совсем другое ядро, и отличия между этими двумя системами тоже есть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Вторая часть посвящена задачам автоматизации, умение работать с которыми п</w:t>
      </w:r>
      <w:r w:rsidDel="00000000" w:rsidR="00000000" w:rsidRPr="00000000">
        <w:rPr>
          <w:rtl w:val="0"/>
        </w:rPr>
        <w:t xml:space="preserve">овышает вашу ценность как специалиста на рынке труда </w:t>
      </w:r>
      <w:r w:rsidDel="00000000" w:rsidR="00000000" w:rsidRPr="00000000">
        <w:rPr>
          <w:rtl w:val="0"/>
        </w:rPr>
        <w:t xml:space="preserve">и позволит в дальнейшем работать на позициях SRE/DevOps Engineer.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План занятий: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Урок 1. Введение, установка FreeBSD. Основы работы. Утилиты pkg и freebsd-update.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Урок 2. Инструментальные средства системного администрирования. Установка из портов и пакетов.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Урок 3. Сервисы. Развертывание веб-стека на основе nginx, php-fpm, perconadb во FreeBSD.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Урок 4. Диагностика системы и решение проблем. Поиск узких мест. Система мониторинга Zabbix.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Урок 5. Введение в автоматизацию с помощью Ansible.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Урок 6. Автоматизация с помощью Ansible.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Урок 7. Введение в Docker.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Урок 8. Дальнейшее развитие. Введение в профессию DevOps-инженера.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jc w:val="both"/>
        <w:rPr/>
      </w:pPr>
      <w:bookmarkStart w:colFirst="0" w:colLast="0" w:name="_25e23jgyexza" w:id="6"/>
      <w:bookmarkEnd w:id="6"/>
      <w:r w:rsidDel="00000000" w:rsidR="00000000" w:rsidRPr="00000000">
        <w:rPr>
          <w:rtl w:val="0"/>
        </w:rPr>
        <w:t xml:space="preserve">Что такое FreeBSD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Операционная система FreeBSD происходит от BSD UNIX, которая появилась в Калифорнийском университете в Беркли (The University of California, Berkeley), </w:t>
      </w:r>
      <w:r w:rsidDel="00000000" w:rsidR="00000000" w:rsidRPr="00000000">
        <w:rPr>
          <w:rtl w:val="0"/>
        </w:rPr>
        <w:t xml:space="preserve">расположенном в маленьком американском городке в штате Калифорния</w:t>
      </w:r>
      <w:r w:rsidDel="00000000" w:rsidR="00000000" w:rsidRPr="00000000">
        <w:rPr>
          <w:rtl w:val="0"/>
        </w:rPr>
        <w:t xml:space="preserve">. BSD (Berkley Software Distribution System) – это система, созданная для обмена программным обеспечением между университетами. Когда в Университет Беркли были переданы исходные коды UNIX, это стало толчком к развитию к BSD UNIX, прямым потомком которой является FreeBSD (а также</w:t>
      </w:r>
      <w:r w:rsidDel="00000000" w:rsidR="00000000" w:rsidRPr="00000000">
        <w:rPr>
          <w:rtl w:val="0"/>
        </w:rPr>
        <w:t xml:space="preserve"> –</w:t>
      </w:r>
      <w:r w:rsidDel="00000000" w:rsidR="00000000" w:rsidRPr="00000000">
        <w:rPr>
          <w:rtl w:val="0"/>
        </w:rPr>
        <w:t xml:space="preserve"> через FreeBSD и NextStep – Mac OS X, </w:t>
      </w:r>
      <w:r w:rsidDel="00000000" w:rsidR="00000000" w:rsidRPr="00000000">
        <w:rPr>
          <w:rtl w:val="0"/>
        </w:rPr>
        <w:t xml:space="preserve">хотя сейчас между этими системами много различий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BSD UNIX примечательна тем, что в ней впервые был реализован стек TCP/IP, в настоящее время реализованный во всех современных операционных системах и сетевом оборудовании.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Неудивительно, что работа с сетью</w:t>
      </w:r>
      <w:r w:rsidDel="00000000" w:rsidR="00000000" w:rsidRPr="00000000">
        <w:rPr>
          <w:rtl w:val="0"/>
        </w:rPr>
        <w:t xml:space="preserve"> – одна из сильных сторон</w:t>
      </w:r>
      <w:r w:rsidDel="00000000" w:rsidR="00000000" w:rsidRPr="00000000">
        <w:rPr>
          <w:rtl w:val="0"/>
        </w:rPr>
        <w:t xml:space="preserve"> FreeBSD, </w:t>
      </w:r>
      <w:r w:rsidDel="00000000" w:rsidR="00000000" w:rsidRPr="00000000">
        <w:rPr>
          <w:rtl w:val="0"/>
        </w:rPr>
        <w:t xml:space="preserve">которая </w:t>
      </w:r>
      <w:r w:rsidDel="00000000" w:rsidR="00000000" w:rsidRPr="00000000">
        <w:rPr>
          <w:rtl w:val="0"/>
        </w:rPr>
        <w:t xml:space="preserve">позволяет решить «проблему десяти тысяч соединений» (С10k): в 1999 году было обнаружено, что на гигабитном канале сервер теоретически должен иметь возможность обслужить 10 000 соединений, но на практике программное обеспечение этого не позволяло. FreeBSD эффективна для сетевых задач и развертывания веб-сервисов и веб-приложений.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Также отметим, что лицензия BSD – одна из самых простых и лояльных. Она позволяет использовать код, доступный по лицензии BSD, как в открытом, так и в коммерческом программном обеспечении.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Символы FreeBSD – красный демоненок Beasty (на самом деле его зовут BSD-демон) и Devilette (Daemonette) – девушка в красном с рожками (</w:t>
      </w:r>
      <w:r w:rsidDel="00000000" w:rsidR="00000000" w:rsidRPr="00000000">
        <w:rPr>
          <w:rtl w:val="0"/>
        </w:rPr>
        <w:t xml:space="preserve">таких девушек</w:t>
      </w:r>
      <w:r w:rsidDel="00000000" w:rsidR="00000000" w:rsidRPr="00000000">
        <w:rPr>
          <w:rtl w:val="0"/>
        </w:rPr>
        <w:t xml:space="preserve"> можно встретить на конференциях, посвященных FreeBSD).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584700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Beasty и две Devilette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jc w:val="both"/>
        <w:rPr/>
      </w:pPr>
      <w:bookmarkStart w:colFirst="0" w:colLast="0" w:name="_w7f40nphcut0" w:id="7"/>
      <w:bookmarkEnd w:id="7"/>
      <w:r w:rsidDel="00000000" w:rsidR="00000000" w:rsidRPr="00000000">
        <w:rPr>
          <w:rtl w:val="0"/>
        </w:rPr>
        <w:t xml:space="preserve">Установка FreeBSD</w:t>
      </w:r>
    </w:p>
    <w:p w:rsidR="00000000" w:rsidDel="00000000" w:rsidP="00000000" w:rsidRDefault="00000000" w:rsidRPr="00000000" w14:paraId="0000002E">
      <w:pPr>
        <w:pStyle w:val="Heading2"/>
        <w:jc w:val="both"/>
        <w:rPr/>
      </w:pPr>
      <w:bookmarkStart w:colFirst="0" w:colLast="0" w:name="_qhiucgp2pp3j" w:id="8"/>
      <w:bookmarkEnd w:id="8"/>
      <w:r w:rsidDel="00000000" w:rsidR="00000000" w:rsidRPr="00000000">
        <w:rPr>
          <w:rtl w:val="0"/>
        </w:rPr>
        <w:t xml:space="preserve">Скачиваем образ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Заходим на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https://www.freebsd.org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67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Нажимаем Download FreeBSD.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Открывшуюся страницу прокручиваем до перечня образов последнего релиза.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Здесь мы видим ссылки на </w:t>
      </w:r>
      <w:r w:rsidDel="00000000" w:rsidR="00000000" w:rsidRPr="00000000">
        <w:rPr>
          <w:rtl w:val="0"/>
        </w:rPr>
        <w:t xml:space="preserve">образы для разных архитектур процессоров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Среди них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amd64 – 64-битная (пусть слово AMD вас не смущает, этот вариант подойдет и для Intel-процессоров: дело в том, что компания AMD разработала 64-битную архитектуру, которая применяется и в Intel-совместимых процессорах);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i386 – 32-битная (i386 также не означает, что этот вариант предназначен только для процессора Intel 386: это знак того, что впервые Intel-совместимая 32-битная архитектура была реализована в процессорах Intel 386). Этот вариант следует выбрать, если ваш процессор 32-битный и не поддерживает 64-битную архитектуру (а вот на 64-битном процессоре 32-битные приложения выполняться могут).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85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  <w:t xml:space="preserve">Если у вас 64-битный процессор, смело выбирайте amd64.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22600"/>
            <wp:effectExtent b="0" l="0" r="0" t="0"/>
            <wp:docPr id="2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Выбираем вариант bootonly.iso и скачиваем.</w:t>
      </w:r>
    </w:p>
    <w:p w:rsidR="00000000" w:rsidDel="00000000" w:rsidP="00000000" w:rsidRDefault="00000000" w:rsidRPr="00000000" w14:paraId="0000003A">
      <w:pPr>
        <w:pStyle w:val="Heading2"/>
        <w:jc w:val="both"/>
        <w:rPr/>
      </w:pPr>
      <w:bookmarkStart w:colFirst="0" w:colLast="0" w:name="_t5sywn2efuom" w:id="9"/>
      <w:bookmarkEnd w:id="9"/>
      <w:r w:rsidDel="00000000" w:rsidR="00000000" w:rsidRPr="00000000">
        <w:rPr>
          <w:rtl w:val="0"/>
        </w:rPr>
        <w:t xml:space="preserve">Настраиваем виртуальную машину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Подойдет как Oracle VirtualBox, так и VMWare (в том числе и доступный бесплатно VMWare Player).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  <w:t xml:space="preserve">Рассмотрим создание виртуальной машины на примере VirtualBox.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781300"/>
            <wp:effectExtent b="0" l="0" r="0" t="0"/>
            <wp:docPr id="3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Кликаем на </w:t>
      </w:r>
      <w:r w:rsidDel="00000000" w:rsidR="00000000" w:rsidRPr="00000000">
        <w:rPr>
          <w:b w:val="1"/>
          <w:rtl w:val="0"/>
        </w:rPr>
        <w:t xml:space="preserve">Создать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352925" cy="3552825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Даем имя нашей виртуальной машине (на ваш выбор), тип выбираем BSD, версию – FreeBSD (32-bit), если у вас 32-битная система, либо </w:t>
      </w:r>
      <w:r w:rsidDel="00000000" w:rsidR="00000000" w:rsidRPr="00000000">
        <w:rPr>
          <w:rtl w:val="0"/>
        </w:rPr>
        <w:t xml:space="preserve">FreeBSD (64-bit),</w:t>
      </w:r>
      <w:r w:rsidDel="00000000" w:rsidR="00000000" w:rsidRPr="00000000">
        <w:rPr>
          <w:rtl w:val="0"/>
        </w:rPr>
        <w:t xml:space="preserve"> если 64-битная. Если у вас 64-битный процессор, а предлагается выбрать только 32-битный режим, скорее всего, причина в том, </w:t>
      </w:r>
      <w:r w:rsidDel="00000000" w:rsidR="00000000" w:rsidRPr="00000000">
        <w:rPr>
          <w:rtl w:val="0"/>
        </w:rPr>
        <w:t xml:space="preserve">что</w:t>
      </w:r>
      <w:r w:rsidDel="00000000" w:rsidR="00000000" w:rsidRPr="00000000">
        <w:rPr>
          <w:rtl w:val="0"/>
        </w:rPr>
        <w:t xml:space="preserve"> в процессоре отключена аппаратная поддержка виртуализации. Чтобы это исправить, необходимо перезагрузиться, войти в BIOS/Setup Utility (успеть нажать F2, либо F12, либо другой вариант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в зависимости от вашего компьютера) и включить поддержку аппаратной виртуализации Intel VTx или AMD SVM либо AMD-V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000000"/>
          <w:rtl w:val="0"/>
        </w:rPr>
        <w:t xml:space="preserve">та или иная технология может использоваться </w:t>
      </w:r>
      <w:r w:rsidDel="00000000" w:rsidR="00000000" w:rsidRPr="00000000">
        <w:rPr>
          <w:rtl w:val="0"/>
        </w:rPr>
        <w:t xml:space="preserve">в зависимости от вашей системы), сохранить и выйти. После этого в вашей машине должна появиться возможность выбрать 64-битную версию.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Далее жмем </w:t>
      </w:r>
      <w:r w:rsidDel="00000000" w:rsidR="00000000" w:rsidRPr="00000000">
        <w:rPr>
          <w:b w:val="1"/>
          <w:rtl w:val="0"/>
        </w:rPr>
        <w:t xml:space="preserve">Экспертный режим</w:t>
      </w:r>
      <w:r w:rsidDel="00000000" w:rsidR="00000000" w:rsidRPr="00000000">
        <w:rPr>
          <w:rtl w:val="0"/>
        </w:rPr>
        <w:t xml:space="preserve"> (а лучше нажать эту кнопку сразу и только потом вводить данные, так как VirtualBox в этом случае их не сохранит, и все придется вводить заново).</w:t>
      </w:r>
    </w:p>
    <w:p w:rsidR="00000000" w:rsidDel="00000000" w:rsidP="00000000" w:rsidRDefault="00000000" w:rsidRPr="00000000" w14:paraId="00000042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Памяти для FreeBSD хватит 512 Mb, опции для диска оставляем без изменений – </w:t>
      </w:r>
      <w:r w:rsidDel="00000000" w:rsidR="00000000" w:rsidRPr="00000000">
        <w:rPr>
          <w:b w:val="1"/>
          <w:rtl w:val="0"/>
        </w:rPr>
        <w:t xml:space="preserve">Создать новый диск.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048250" cy="4514850"/>
            <wp:effectExtent b="0" l="0" r="0" t="0"/>
            <wp:docPr id="3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51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Далее жмем </w:t>
      </w:r>
      <w:r w:rsidDel="00000000" w:rsidR="00000000" w:rsidRPr="00000000">
        <w:rPr>
          <w:b w:val="1"/>
          <w:rtl w:val="0"/>
        </w:rPr>
        <w:t xml:space="preserve">Создать.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Настройки жесткого диска подойдут по умолчанию: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914900" cy="4429125"/>
            <wp:effectExtent b="0" l="0" r="0" t="0"/>
            <wp:docPr id="84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2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Также жмем </w:t>
      </w:r>
      <w:r w:rsidDel="00000000" w:rsidR="00000000" w:rsidRPr="00000000">
        <w:rPr>
          <w:b w:val="1"/>
          <w:rtl w:val="0"/>
        </w:rPr>
        <w:t xml:space="preserve">С</w:t>
      </w:r>
      <w:r w:rsidDel="00000000" w:rsidR="00000000" w:rsidRPr="00000000">
        <w:rPr>
          <w:b w:val="1"/>
          <w:rtl w:val="0"/>
        </w:rPr>
        <w:t xml:space="preserve">оздать.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7813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Теперь </w:t>
      </w:r>
      <w:r w:rsidDel="00000000" w:rsidR="00000000" w:rsidRPr="00000000">
        <w:rPr>
          <w:rtl w:val="0"/>
        </w:rPr>
        <w:t xml:space="preserve">запустим образ установочного диска в виртуальном оптическом привод</w:t>
      </w:r>
      <w:r w:rsidDel="00000000" w:rsidR="00000000" w:rsidRPr="00000000">
        <w:rPr>
          <w:rtl w:val="0"/>
        </w:rPr>
        <w:t xml:space="preserve">е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A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Нажимаем кнопку </w:t>
      </w:r>
      <w:r w:rsidDel="00000000" w:rsidR="00000000" w:rsidRPr="00000000">
        <w:rPr>
          <w:b w:val="1"/>
          <w:rtl w:val="0"/>
        </w:rPr>
        <w:t xml:space="preserve">Настроить,</w:t>
      </w:r>
      <w:r w:rsidDel="00000000" w:rsidR="00000000" w:rsidRPr="00000000">
        <w:rPr>
          <w:rtl w:val="0"/>
        </w:rPr>
        <w:t xml:space="preserve"> выбираем пункт </w:t>
      </w:r>
      <w:r w:rsidDel="00000000" w:rsidR="00000000" w:rsidRPr="00000000">
        <w:rPr>
          <w:b w:val="1"/>
          <w:rtl w:val="0"/>
        </w:rPr>
        <w:t xml:space="preserve">Носители:</w:t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670300"/>
            <wp:effectExtent b="0" l="0" r="0" t="0"/>
            <wp:docPr id="7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Кликаем на значок CD-диска в разделе </w:t>
      </w:r>
      <w:r w:rsidDel="00000000" w:rsidR="00000000" w:rsidRPr="00000000">
        <w:rPr>
          <w:b w:val="1"/>
          <w:rtl w:val="0"/>
        </w:rPr>
        <w:t xml:space="preserve">Атрибуты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Оптический привод:</w:t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60700"/>
            <wp:effectExtent b="0" l="0" r="0" t="0"/>
            <wp:docPr id="90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Кликаем на </w:t>
      </w:r>
      <w:r w:rsidDel="00000000" w:rsidR="00000000" w:rsidRPr="00000000">
        <w:rPr>
          <w:b w:val="1"/>
          <w:rtl w:val="0"/>
        </w:rPr>
        <w:t xml:space="preserve">Выбрать образ оптического диска.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  <w:t xml:space="preserve">Готово:</w:t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971800"/>
            <wp:effectExtent b="0" l="0" r="0" t="0"/>
            <wp:docPr id="86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OK</w:t>
      </w:r>
      <w:r w:rsidDel="00000000" w:rsidR="00000000" w:rsidRPr="00000000">
        <w:rPr>
          <w:rtl w:val="0"/>
        </w:rPr>
        <w:t xml:space="preserve"> и нажимаем кнопку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Запустить.</w:t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781300"/>
            <wp:effectExtent b="0" l="0" r="0" t="0"/>
            <wp:docPr id="92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jc w:val="both"/>
        <w:rPr/>
      </w:pPr>
      <w:bookmarkStart w:colFirst="0" w:colLast="0" w:name="_9hkp2e85bl99" w:id="10"/>
      <w:bookmarkEnd w:id="10"/>
      <w:r w:rsidDel="00000000" w:rsidR="00000000" w:rsidRPr="00000000">
        <w:rPr>
          <w:rtl w:val="0"/>
        </w:rPr>
        <w:t xml:space="preserve">Устанавливаем FreeBSD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  <w:t xml:space="preserve">Начинается загрузка с образа CD:</w:t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15050" cy="5276850"/>
            <wp:effectExtent b="0" l="0" r="0" t="0"/>
            <wp:docPr id="94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27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Вверху мы видим сообщение об автозахвате клавиатуры и мыши</w:t>
      </w:r>
      <w:r w:rsidDel="00000000" w:rsidR="00000000" w:rsidRPr="00000000">
        <w:rPr>
          <w:rtl w:val="0"/>
        </w:rPr>
        <w:t xml:space="preserve">. В</w:t>
      </w:r>
      <w:r w:rsidDel="00000000" w:rsidR="00000000" w:rsidRPr="00000000">
        <w:rPr>
          <w:rtl w:val="0"/>
        </w:rPr>
        <w:t xml:space="preserve"> правой нижней части окна видим, что для этого используется клавиша RIght Ctrl. В зависимости от вашей операционной системы и системы виртуализации могут использоваться разные сочетания клавиш. Например для VMWare – сочетание Ctrl+Alt или Options+Alt+Fn.</w:t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Можно ничего не делать, и через 10 секунд загрузка начнется сама. А можно выбрать опции ядра или сконфигурировать опции загрузки.</w:t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  <w:t xml:space="preserve">Мы просто ждем, пока система загрузится.</w:t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1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  <w:t xml:space="preserve">Затем появляется выбор: установить систему, либо перейти в оболочку, либо запуститься в режиме LiveCD.</w:t>
      </w:r>
    </w:p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606800"/>
            <wp:effectExtent b="0" l="0" r="0" t="0"/>
            <wp:docPr id="81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 Жмем </w:t>
      </w:r>
      <w:r w:rsidDel="00000000" w:rsidR="00000000" w:rsidRPr="00000000">
        <w:rPr>
          <w:b w:val="1"/>
          <w:rtl w:val="0"/>
        </w:rPr>
        <w:t xml:space="preserve">Install.</w:t>
      </w:r>
    </w:p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98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  <w:t xml:space="preserve">Пролистываем ниже и выбираем традиционную для UNIX-подобных систем восьмибитную кодировку koi8-r (winkeys). Winkeys означает, что раскладка будет переключаться как в Windows – с помощью сочетания Ctrl+Shift.</w:t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0050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rtl w:val="0"/>
        </w:rPr>
        <w:t xml:space="preserve">Enter</w:t>
      </w:r>
      <w:r w:rsidDel="00000000" w:rsidR="00000000" w:rsidRPr="00000000">
        <w:rPr>
          <w:rtl w:val="0"/>
        </w:rPr>
        <w:t xml:space="preserve">. После этого будет выбран нужный вариант, а мы перемещаемся в начало списка, где можно протестировать переключение раскладки или продолжить дальше.</w:t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99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t xml:space="preserve">Выбираем </w:t>
      </w:r>
      <w:r w:rsidDel="00000000" w:rsidR="00000000" w:rsidRPr="00000000">
        <w:rPr>
          <w:b w:val="1"/>
          <w:rtl w:val="0"/>
        </w:rPr>
        <w:t xml:space="preserve">П</w:t>
      </w:r>
      <w:r w:rsidDel="00000000" w:rsidR="00000000" w:rsidRPr="00000000">
        <w:rPr>
          <w:b w:val="1"/>
          <w:rtl w:val="0"/>
        </w:rPr>
        <w:t xml:space="preserve">родолжить дальше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с выбранной кодировкой, жмем Enter.</w:t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  <w:t xml:space="preserve">Вводим имя хоста машины. Например, gb-01. На практике каждая машина получает свое имя хоста, например: alpha, beta, gamma или srv01, srv02, srv03 и т. д.</w:t>
      </w:r>
    </w:p>
    <w:p w:rsidR="00000000" w:rsidDel="00000000" w:rsidP="00000000" w:rsidRDefault="00000000" w:rsidRPr="00000000" w14:paraId="00000067">
      <w:pPr>
        <w:jc w:val="both"/>
        <w:rPr>
          <w:ins w:author="Anonymous" w:id="4" w:date="2019-06-03T08:06:30Z"/>
        </w:rPr>
      </w:pPr>
      <w:r w:rsidDel="00000000" w:rsidR="00000000" w:rsidRPr="00000000">
        <w:rPr/>
        <w:drawing>
          <wp:inline distB="114300" distT="114300" distL="114300" distR="114300">
            <wp:extent cx="6120000" cy="4051300"/>
            <wp:effectExtent b="0" l="0" r="0" t="0"/>
            <wp:docPr id="3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ins w:author="Anonymous" w:id="4" w:date="2019-06-03T08:06:3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68">
      <w:pPr>
        <w:jc w:val="both"/>
        <w:rPr>
          <w:ins w:author="Anonymous" w:id="5" w:date="2019-06-03T08:06:23Z"/>
        </w:rPr>
      </w:pPr>
      <w:ins w:author="Anonymous" w:id="5" w:date="2019-06-03T08:06:23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rtl w:val="0"/>
        </w:rPr>
        <w:t xml:space="preserve">Жмем Enter.</w:t>
      </w:r>
    </w:p>
    <w:p w:rsidR="00000000" w:rsidDel="00000000" w:rsidP="00000000" w:rsidRDefault="00000000" w:rsidRPr="00000000" w14:paraId="0000006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79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/>
      </w:pPr>
      <w:r w:rsidDel="00000000" w:rsidR="00000000" w:rsidRPr="00000000">
        <w:rPr>
          <w:rtl w:val="0"/>
        </w:rPr>
        <w:t xml:space="preserve">Необходимо выбрать компоненты. </w:t>
      </w:r>
    </w:p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rtl w:val="0"/>
        </w:rPr>
        <w:t xml:space="preserve">Из этого набора по умолчанию установлены библиотеки для поддержки 32-битных программ (lib32) и порты (ports). Может возникнуть впечатление, что нужно поставить документацию (doc), чтобы были доступны мануалы (man). Это не так. Документация (doc) – это документация, примеры, но не мануалы. Мануалы у нас уже есть, поэтому ради них документацию устанавливать не надо. Более того, на сайте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https://www.freebsd.org/</w:t>
        </w:r>
      </w:hyperlink>
      <w:r w:rsidDel="00000000" w:rsidR="00000000" w:rsidRPr="00000000">
        <w:rPr>
          <w:rtl w:val="0"/>
        </w:rPr>
        <w:t xml:space="preserve"> достуна подробная документация, Handbook, к которой всегда можно обратиться.</w:t>
      </w:r>
    </w:p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rPr>
          <w:rtl w:val="0"/>
        </w:rPr>
        <w:t xml:space="preserve">Также </w:t>
      </w:r>
      <w:r w:rsidDel="00000000" w:rsidR="00000000" w:rsidRPr="00000000">
        <w:rPr>
          <w:rtl w:val="0"/>
        </w:rPr>
        <w:t xml:space="preserve">добавим исходники (src), они нам понадобятся. Нажимаем </w:t>
      </w:r>
      <w:r w:rsidDel="00000000" w:rsidR="00000000" w:rsidRPr="00000000">
        <w:rPr>
          <w:rtl w:val="0"/>
        </w:rPr>
        <w:t xml:space="preserve">пробел</w:t>
      </w:r>
      <w:r w:rsidDel="00000000" w:rsidR="00000000" w:rsidRPr="00000000">
        <w:rPr>
          <w:rtl w:val="0"/>
        </w:rPr>
        <w:t xml:space="preserve">, чтобы выбрать src, и жмем Enter.</w:t>
      </w:r>
    </w:p>
    <w:p w:rsidR="00000000" w:rsidDel="00000000" w:rsidP="00000000" w:rsidRDefault="00000000" w:rsidRPr="00000000" w14:paraId="0000006F">
      <w:pPr>
        <w:jc w:val="both"/>
        <w:rPr>
          <w:ins w:author="Николай Амелин" w:id="6" w:date="2018-11-13T10:45:13Z"/>
        </w:rPr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57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ins w:author="Николай Амелин" w:id="6" w:date="2018-11-13T10:45:13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70">
      <w:pPr>
        <w:jc w:val="both"/>
        <w:rPr/>
      </w:pPr>
      <w:ins w:author="Иван Хорев" w:id="7" w:date="2019-05-22T17:50:37Z">
        <w:r w:rsidDel="00000000" w:rsidR="00000000" w:rsidRPr="00000000">
          <w:rPr>
            <w:rtl w:val="0"/>
          </w:rPr>
          <w:t xml:space="preserve">f</w:t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51300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/>
      </w:pPr>
      <w:r w:rsidDel="00000000" w:rsidR="00000000" w:rsidRPr="00000000">
        <w:rPr>
          <w:rtl w:val="0"/>
        </w:rPr>
        <w:t xml:space="preserve">Из-за того, что мы выбрали Minimal образ, часть файлов будет скачиваться из Интернета.</w:t>
      </w:r>
    </w:p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>
          <w:rtl w:val="0"/>
        </w:rPr>
        <w:t xml:space="preserve">Поэтому</w:t>
      </w:r>
      <w:r w:rsidDel="00000000" w:rsidR="00000000" w:rsidRPr="00000000">
        <w:rPr>
          <w:rtl w:val="0"/>
        </w:rPr>
        <w:t xml:space="preserve"> д</w:t>
      </w:r>
      <w:r w:rsidDel="00000000" w:rsidR="00000000" w:rsidRPr="00000000">
        <w:rPr>
          <w:rtl w:val="0"/>
        </w:rPr>
        <w:t xml:space="preserve">альше следует настроить сеть:</w:t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00500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  <w:t xml:space="preserve">Жмем Enter.</w:t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51300"/>
            <wp:effectExtent b="0" l="0" r="0" t="0"/>
            <wp:docPr id="9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Настроить IPv4? </w:t>
      </w:r>
      <w:r w:rsidDel="00000000" w:rsidR="00000000" w:rsidRPr="00000000">
        <w:rPr>
          <w:b w:val="1"/>
          <w:rtl w:val="0"/>
        </w:rPr>
        <w:t xml:space="preserve">Да.</w:t>
      </w:r>
    </w:p>
    <w:p w:rsidR="00000000" w:rsidDel="00000000" w:rsidP="00000000" w:rsidRDefault="00000000" w:rsidRPr="00000000" w14:paraId="00000078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Нужно ли использовать DHCP? Это зависит от вашей сети. В данном случае выбираем </w:t>
      </w:r>
      <w:r w:rsidDel="00000000" w:rsidR="00000000" w:rsidRPr="00000000">
        <w:rPr>
          <w:b w:val="1"/>
          <w:rtl w:val="0"/>
        </w:rPr>
        <w:t xml:space="preserve">Да.</w:t>
      </w:r>
    </w:p>
    <w:p w:rsidR="00000000" w:rsidDel="00000000" w:rsidP="00000000" w:rsidRDefault="00000000" w:rsidRPr="00000000" w14:paraId="0000007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5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t xml:space="preserve">Нужно ли настроить IPv6?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3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 этом курсе мы использование IPv6 не рассматриваем, потому выбираем </w:t>
      </w:r>
      <w:r w:rsidDel="00000000" w:rsidR="00000000" w:rsidRPr="00000000">
        <w:rPr>
          <w:b w:val="1"/>
          <w:rtl w:val="0"/>
        </w:rPr>
        <w:t xml:space="preserve">Нет.</w:t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45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b w:val="1"/>
          <w:rtl w:val="0"/>
        </w:rPr>
        <w:t xml:space="preserve">DNS</w:t>
      </w:r>
      <w:r w:rsidDel="00000000" w:rsidR="00000000" w:rsidRPr="00000000">
        <w:rPr>
          <w:rtl w:val="0"/>
        </w:rPr>
        <w:t xml:space="preserve"> – если все верно, оставляем как есть и нажимаем Enter.</w:t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Далее следует выбрать сервер, откуда будем скачивать недостающие файлы.</w:t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t xml:space="preserve">Предлагается выбрать ближайший, потому ищем российские серверы.</w:t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6120000" cy="4051300"/>
            <wp:effectExtent b="0" l="0" r="0" t="0"/>
            <wp:docPr id="6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rtl w:val="0"/>
        </w:rPr>
        <w:t xml:space="preserve">Первые два, как правило, – самые загруженные. </w:t>
      </w:r>
      <w:r w:rsidDel="00000000" w:rsidR="00000000" w:rsidRPr="00000000">
        <w:rPr>
          <w:rtl w:val="0"/>
        </w:rPr>
        <w:t xml:space="preserve">Стоит отметить, что эти доменные имена – CNAME на ресурсы разных компаний,</w:t>
      </w:r>
      <w:r w:rsidDel="00000000" w:rsidR="00000000" w:rsidRPr="00000000">
        <w:rPr>
          <w:rtl w:val="0"/>
        </w:rPr>
        <w:t xml:space="preserve"> в частности 2 – mirror.macomnet.ru, 4 – earth.corbina.ru, 5 и 6 – mirror.yandex.ru. Выберем зеркало от Яндекса.</w:t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  <w:t xml:space="preserve">Жмем Enter. Теперь н</w:t>
      </w:r>
      <w:r w:rsidDel="00000000" w:rsidR="00000000" w:rsidRPr="00000000">
        <w:rPr>
          <w:rtl w:val="0"/>
        </w:rPr>
        <w:t xml:space="preserve">ам нужно</w:t>
      </w:r>
      <w:r w:rsidDel="00000000" w:rsidR="00000000" w:rsidRPr="00000000">
        <w:rPr>
          <w:rtl w:val="0"/>
        </w:rPr>
        <w:t xml:space="preserve"> определиться со способом разбивки диска.</w:t>
      </w:r>
    </w:p>
    <w:p w:rsidR="00000000" w:rsidDel="00000000" w:rsidP="00000000" w:rsidRDefault="00000000" w:rsidRPr="00000000" w14:paraId="0000008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7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/>
      </w:pPr>
      <w:r w:rsidDel="00000000" w:rsidR="00000000" w:rsidRPr="00000000">
        <w:rPr>
          <w:rtl w:val="0"/>
        </w:rPr>
        <w:t xml:space="preserve">ZFS для корневого раздела мы использовать не будем. Можно выбрать ручную разбивку (Manual) или выполнить ее в </w:t>
      </w:r>
      <w:r w:rsidDel="00000000" w:rsidR="00000000" w:rsidRPr="00000000">
        <w:rPr>
          <w:rtl w:val="0"/>
        </w:rPr>
        <w:t xml:space="preserve">шелле </w:t>
      </w:r>
      <w:r w:rsidDel="00000000" w:rsidR="00000000" w:rsidRPr="00000000">
        <w:rPr>
          <w:rtl w:val="0"/>
        </w:rPr>
        <w:t xml:space="preserve">(Shell).</w:t>
      </w:r>
    </w:p>
    <w:p w:rsidR="00000000" w:rsidDel="00000000" w:rsidP="00000000" w:rsidRDefault="00000000" w:rsidRPr="00000000" w14:paraId="00000087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Остановимся на </w:t>
      </w:r>
      <w:r w:rsidDel="00000000" w:rsidR="00000000" w:rsidRPr="00000000">
        <w:rPr>
          <w:b w:val="1"/>
          <w:rtl w:val="0"/>
        </w:rPr>
        <w:t xml:space="preserve">Auto (UFS).</w:t>
      </w:r>
    </w:p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7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Нужно выбрать, будем ли мы использовать диск целиком или раздел для совместного использования с другими ОС. Выбираем </w:t>
      </w:r>
      <w:r w:rsidDel="00000000" w:rsidR="00000000" w:rsidRPr="00000000">
        <w:rPr>
          <w:b w:val="1"/>
          <w:rtl w:val="0"/>
        </w:rPr>
        <w:t xml:space="preserve">Диск </w:t>
      </w:r>
      <w:r w:rsidDel="00000000" w:rsidR="00000000" w:rsidRPr="00000000">
        <w:rPr>
          <w:b w:val="1"/>
          <w:rtl w:val="0"/>
        </w:rPr>
        <w:t xml:space="preserve">целиком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8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t xml:space="preserve">Требуется выбрать тип загрузочной записи. Выберем </w:t>
      </w:r>
      <w:r w:rsidDel="00000000" w:rsidR="00000000" w:rsidRPr="00000000">
        <w:rPr>
          <w:b w:val="1"/>
          <w:rtl w:val="0"/>
        </w:rPr>
        <w:t xml:space="preserve">GPT.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  <w:t xml:space="preserve">Настройки нас устраивают, жмем Enter.</w:t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Выбираем </w:t>
      </w:r>
      <w:r w:rsidDel="00000000" w:rsidR="00000000" w:rsidRPr="00000000">
        <w:rPr>
          <w:b w:val="1"/>
          <w:rtl w:val="0"/>
        </w:rPr>
        <w:t xml:space="preserve">Commit.</w:t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  <w:t xml:space="preserve">Идет процесс получения файлов.</w:t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58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  <w:t xml:space="preserve">Идет распаковка.</w:t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4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/>
      </w:pPr>
      <w:r w:rsidDel="00000000" w:rsidR="00000000" w:rsidRPr="00000000">
        <w:rPr>
          <w:rtl w:val="0"/>
        </w:rPr>
        <w:t xml:space="preserve">Задаем пароль суперпользователя – рута.</w:t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49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внимание, что при вводе символов ничего не отображается – ни звездочек, ни каких-либо иных знаков.</w:t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63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t xml:space="preserve">Выбираем регион.</w:t>
      </w:r>
    </w:p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4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  <w:t xml:space="preserve">Выбираем страну.</w:t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  <w:t xml:space="preserve">Выбираем часовой пояс (временную зону).</w:t>
      </w:r>
    </w:p>
    <w:p w:rsidR="00000000" w:rsidDel="00000000" w:rsidP="00000000" w:rsidRDefault="00000000" w:rsidRPr="00000000" w14:paraId="0000009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005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  <w:t xml:space="preserve">Далее дату.</w:t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Выберите </w:t>
      </w:r>
      <w:r w:rsidDel="00000000" w:rsidR="00000000" w:rsidRPr="00000000">
        <w:rPr>
          <w:b w:val="1"/>
          <w:rtl w:val="0"/>
        </w:rPr>
        <w:t xml:space="preserve">Set Date.</w:t>
      </w:r>
    </w:p>
    <w:p w:rsidR="00000000" w:rsidDel="00000000" w:rsidP="00000000" w:rsidRDefault="00000000" w:rsidRPr="00000000" w14:paraId="000000A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949700"/>
            <wp:effectExtent b="0" l="0" r="0" t="0"/>
            <wp:docPr id="93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/>
      </w:pPr>
      <w:r w:rsidDel="00000000" w:rsidR="00000000" w:rsidRPr="00000000">
        <w:rPr>
          <w:rtl w:val="0"/>
        </w:rPr>
        <w:t xml:space="preserve">Можно исправить время. С помощью стрелок влево-вправо наведите курсор на часы и исправьте.</w:t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76700"/>
            <wp:effectExtent b="0" l="0" r="0" t="0"/>
            <wp:docPr id="89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Изменение времени – стрелки вверх-вниз. Жмем </w:t>
      </w:r>
      <w:r w:rsidDel="00000000" w:rsidR="00000000" w:rsidRPr="00000000">
        <w:rPr>
          <w:b w:val="1"/>
          <w:rtl w:val="0"/>
        </w:rPr>
        <w:t xml:space="preserve">Set Time.</w:t>
      </w:r>
    </w:p>
    <w:p w:rsidR="00000000" w:rsidDel="00000000" w:rsidP="00000000" w:rsidRDefault="00000000" w:rsidRPr="00000000" w14:paraId="000000A4">
      <w:pPr>
        <w:jc w:val="both"/>
        <w:rPr/>
      </w:pPr>
      <w:r w:rsidDel="00000000" w:rsidR="00000000" w:rsidRPr="00000000">
        <w:rPr>
          <w:rtl w:val="0"/>
        </w:rPr>
        <w:t xml:space="preserve">Далее мы выбираем сервисы, которые должны быть запущены при загрузке:</w:t>
      </w:r>
    </w:p>
    <w:p w:rsidR="00000000" w:rsidDel="00000000" w:rsidP="00000000" w:rsidRDefault="00000000" w:rsidRPr="00000000" w14:paraId="000000A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75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local_unbound – локальный кеширующий сервер (не нужен);</w:t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sshd – ssh-демон – нужен;</w:t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moused – поддержка мыши в текстовой консоли – в принципе, не нужно;</w:t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ntpd – демон для синхронизации времени по протоколу NTP, стоит включить;</w:t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powerd – не требуется;</w:t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dumpdev – для сохранения дампов ядра при падении ядра в /var/crash – может пригодиться.</w:t>
      </w:r>
    </w:p>
    <w:p w:rsidR="00000000" w:rsidDel="00000000" w:rsidP="00000000" w:rsidRDefault="00000000" w:rsidRPr="00000000" w14:paraId="000000AC">
      <w:pPr>
        <w:jc w:val="both"/>
        <w:rPr/>
      </w:pPr>
      <w:r w:rsidDel="00000000" w:rsidR="00000000" w:rsidRPr="00000000">
        <w:rPr>
          <w:rtl w:val="0"/>
        </w:rPr>
        <w:t xml:space="preserve">Отметку возле пункта ставим клавишей Пробел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OK.</w:t>
      </w:r>
    </w:p>
    <w:p w:rsidR="00000000" w:rsidDel="00000000" w:rsidP="00000000" w:rsidRDefault="00000000" w:rsidRPr="00000000" w14:paraId="000000AF">
      <w:pPr>
        <w:jc w:val="both"/>
        <w:rPr/>
      </w:pPr>
      <w:r w:rsidDel="00000000" w:rsidR="00000000" w:rsidRPr="00000000">
        <w:rPr>
          <w:rtl w:val="0"/>
        </w:rPr>
        <w:t xml:space="preserve">Далее – настройки безопасности.</w:t>
      </w:r>
    </w:p>
    <w:p w:rsidR="00000000" w:rsidDel="00000000" w:rsidP="00000000" w:rsidRDefault="00000000" w:rsidRPr="00000000" w14:paraId="000000B0">
      <w:pPr>
        <w:jc w:val="both"/>
        <w:rPr/>
      </w:pPr>
      <w:r w:rsidDel="00000000" w:rsidR="00000000" w:rsidRPr="00000000">
        <w:rPr>
          <w:rtl w:val="0"/>
        </w:rPr>
        <w:t xml:space="preserve">Все пункты необходимо отметить. Далее объясним, почему.</w:t>
      </w:r>
    </w:p>
    <w:p w:rsidR="00000000" w:rsidDel="00000000" w:rsidP="00000000" w:rsidRDefault="00000000" w:rsidRPr="00000000" w14:paraId="000000B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3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  <w:t xml:space="preserve">Отмечаем все пункты: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tl w:val="0"/>
        </w:rPr>
        <w:t xml:space="preserve">крывать процессы, запущенные от имени других пользователей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tl w:val="0"/>
        </w:rPr>
        <w:t xml:space="preserve">крывать процессы, запущенные от имени других групп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тключить чтение буфера сообщений ядра для непривилегированных пользователей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тключить возможность отладки для непривилегированных пользователей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</w:t>
      </w:r>
      <w:r w:rsidDel="00000000" w:rsidR="00000000" w:rsidRPr="00000000">
        <w:rPr>
          <w:rtl w:val="0"/>
        </w:rPr>
        <w:t xml:space="preserve">андомизировать PID (process ID) для вновь созданных процессов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tl w:val="0"/>
        </w:rPr>
        <w:t xml:space="preserve">ставить страницу защиты стека перед подвижными сегментами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чищать /tmp при старте системы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3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тключить удаленное логирование syslogd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тключить sendmail (довольно сложно настраиваемый почтовый сервис). </w:t>
      </w:r>
    </w:p>
    <w:p w:rsidR="00000000" w:rsidDel="00000000" w:rsidP="00000000" w:rsidRDefault="00000000" w:rsidRPr="00000000" w14:paraId="000000B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00500"/>
            <wp:effectExtent b="0" l="0" r="0" t="0"/>
            <wp:docPr id="56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Хотим ли мы добавить пользователей в установленную систему сейчас? </w:t>
      </w:r>
      <w:r w:rsidDel="00000000" w:rsidR="00000000" w:rsidRPr="00000000">
        <w:rPr>
          <w:b w:val="1"/>
          <w:rtl w:val="0"/>
        </w:rPr>
        <w:t xml:space="preserve">Да.</w:t>
      </w:r>
    </w:p>
    <w:p w:rsidR="00000000" w:rsidDel="00000000" w:rsidP="00000000" w:rsidRDefault="00000000" w:rsidRPr="00000000" w14:paraId="000000B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/>
      </w:pPr>
      <w:r w:rsidDel="00000000" w:rsidR="00000000" w:rsidRPr="00000000">
        <w:rPr>
          <w:rtl w:val="0"/>
        </w:rPr>
        <w:t xml:space="preserve">Вводим имя пользователя. Например, user. Полное имя – это может быть, например, ФИО; в отличие от имени пользователя, </w:t>
      </w:r>
      <w:r w:rsidDel="00000000" w:rsidR="00000000" w:rsidRPr="00000000">
        <w:rPr>
          <w:rtl w:val="0"/>
        </w:rPr>
        <w:t xml:space="preserve">это не критично</w:t>
      </w:r>
      <w:r w:rsidDel="00000000" w:rsidR="00000000" w:rsidRPr="00000000">
        <w:rPr>
          <w:rtl w:val="0"/>
        </w:rPr>
        <w:t xml:space="preserve">. UID оставим по умолчанию, основную группу – тоже по умолчанию, соответствующую имени. </w:t>
      </w:r>
    </w:p>
    <w:p w:rsidR="00000000" w:rsidDel="00000000" w:rsidP="00000000" w:rsidRDefault="00000000" w:rsidRPr="00000000" w14:paraId="000000C0">
      <w:pPr>
        <w:jc w:val="both"/>
        <w:rPr/>
      </w:pPr>
      <w:r w:rsidDel="00000000" w:rsidR="00000000" w:rsidRPr="00000000">
        <w:rPr>
          <w:rtl w:val="0"/>
        </w:rPr>
        <w:t xml:space="preserve">Добавим пользователя в группу wheel – она похожа на группу sudo в современных версиях Linux, </w:t>
      </w:r>
      <w:r w:rsidDel="00000000" w:rsidR="00000000" w:rsidRPr="00000000">
        <w:rPr>
          <w:rtl w:val="0"/>
        </w:rPr>
        <w:t xml:space="preserve">позволяет</w:t>
      </w:r>
      <w:r w:rsidDel="00000000" w:rsidR="00000000" w:rsidRPr="00000000">
        <w:rPr>
          <w:rtl w:val="0"/>
        </w:rPr>
        <w:t xml:space="preserve"> выполнять команды от имени суперпользователя.</w:t>
      </w:r>
    </w:p>
    <w:p w:rsidR="00000000" w:rsidDel="00000000" w:rsidP="00000000" w:rsidRDefault="00000000" w:rsidRPr="00000000" w14:paraId="000000C1">
      <w:pPr>
        <w:jc w:val="both"/>
        <w:rPr/>
      </w:pPr>
      <w:r w:rsidDel="00000000" w:rsidR="00000000" w:rsidRPr="00000000">
        <w:rPr>
          <w:rtl w:val="0"/>
        </w:rPr>
        <w:t xml:space="preserve">Оболочку назначим по умолчанию – sh. Она похожа на bash, но в bash больше возможностей. По умолчанию во FreeBSD нет bash, хотя возможность поставить есть.</w:t>
      </w:r>
    </w:p>
    <w:p w:rsidR="00000000" w:rsidDel="00000000" w:rsidP="00000000" w:rsidRDefault="00000000" w:rsidRPr="00000000" w14:paraId="000000C2">
      <w:pPr>
        <w:jc w:val="both"/>
        <w:rPr/>
      </w:pPr>
      <w:r w:rsidDel="00000000" w:rsidR="00000000" w:rsidRPr="00000000">
        <w:rPr>
          <w:rtl w:val="0"/>
        </w:rPr>
        <w:t xml:space="preserve">Аутентификацию по паролю мы будем использовать, пустой пароль – нет. </w:t>
      </w:r>
      <w:r w:rsidDel="00000000" w:rsidR="00000000" w:rsidRPr="00000000">
        <w:rPr>
          <w:rtl w:val="0"/>
        </w:rPr>
        <w:t xml:space="preserve">На практике</w:t>
      </w:r>
      <w:r w:rsidDel="00000000" w:rsidR="00000000" w:rsidRPr="00000000">
        <w:rPr>
          <w:rtl w:val="0"/>
        </w:rPr>
        <w:t xml:space="preserve"> может быть интересна возможность сгенерировать рандомный пароль, но его понадобится записать. Для установки же в учебных целях мы создадим пароль сами.</w:t>
      </w:r>
    </w:p>
    <w:p w:rsidR="00000000" w:rsidDel="00000000" w:rsidP="00000000" w:rsidRDefault="00000000" w:rsidRPr="00000000" w14:paraId="000000C3">
      <w:pPr>
        <w:jc w:val="both"/>
        <w:rPr/>
      </w:pPr>
      <w:r w:rsidDel="00000000" w:rsidR="00000000" w:rsidRPr="00000000">
        <w:rPr>
          <w:rtl w:val="0"/>
        </w:rPr>
        <w:t xml:space="preserve">Блокировать созданного пользователя не надо.</w:t>
      </w:r>
    </w:p>
    <w:p w:rsidR="00000000" w:rsidDel="00000000" w:rsidP="00000000" w:rsidRDefault="00000000" w:rsidRPr="00000000" w14:paraId="000000C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64000"/>
            <wp:effectExtent b="0" l="0" r="0" t="0"/>
            <wp:docPr id="78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/>
      </w:pPr>
      <w:r w:rsidDel="00000000" w:rsidR="00000000" w:rsidRPr="00000000">
        <w:rPr>
          <w:rtl w:val="0"/>
        </w:rPr>
        <w:t xml:space="preserve">Проверяем, все ли правильно. Если да, то </w:t>
      </w:r>
      <w:r w:rsidDel="00000000" w:rsidR="00000000" w:rsidRPr="00000000">
        <w:rPr>
          <w:b w:val="1"/>
          <w:rtl w:val="0"/>
        </w:rPr>
        <w:t xml:space="preserve">yes</w:t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/>
      </w:pPr>
      <w:r w:rsidDel="00000000" w:rsidR="00000000" w:rsidRPr="00000000">
        <w:rPr>
          <w:rtl w:val="0"/>
        </w:rPr>
        <w:t xml:space="preserve">Еще одного пользователя создавать не будем.</w:t>
      </w:r>
    </w:p>
    <w:p w:rsidR="00000000" w:rsidDel="00000000" w:rsidP="00000000" w:rsidRDefault="00000000" w:rsidRPr="00000000" w14:paraId="000000C7">
      <w:pPr>
        <w:jc w:val="both"/>
        <w:rPr/>
      </w:pPr>
      <w:r w:rsidDel="00000000" w:rsidR="00000000" w:rsidRPr="00000000">
        <w:rPr>
          <w:rtl w:val="0"/>
        </w:rPr>
        <w:t xml:space="preserve">После этого у нас появляется еще одно меню.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/>
      </w:pPr>
      <w:r w:rsidDel="00000000" w:rsidR="00000000" w:rsidRPr="00000000">
        <w:rPr>
          <w:rtl w:val="0"/>
        </w:rPr>
        <w:t xml:space="preserve">В нашем случае выбираем «Применить конфигурацию и выйти».</w:t>
      </w:r>
    </w:p>
    <w:p w:rsidR="00000000" w:rsidDel="00000000" w:rsidP="00000000" w:rsidRDefault="00000000" w:rsidRPr="00000000" w14:paraId="000000C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987800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/>
      </w:pPr>
      <w:r w:rsidDel="00000000" w:rsidR="00000000" w:rsidRPr="00000000">
        <w:rPr>
          <w:rtl w:val="0"/>
        </w:rPr>
        <w:t xml:space="preserve">Можно запустить shell и выполнить дополнительные действия при необходимости. Нам это не нужно.</w:t>
      </w:r>
    </w:p>
    <w:p w:rsidR="00000000" w:rsidDel="00000000" w:rsidP="00000000" w:rsidRDefault="00000000" w:rsidRPr="00000000" w14:paraId="000000C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89400"/>
            <wp:effectExtent b="0" l="0" r="0" t="0"/>
            <wp:docPr id="2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5130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/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Reboot,</w:t>
      </w:r>
      <w:r w:rsidDel="00000000" w:rsidR="00000000" w:rsidRPr="00000000">
        <w:rPr>
          <w:rtl w:val="0"/>
        </w:rPr>
        <w:t xml:space="preserve"> нажимаем правый Ctrl, кликаем на значок CD в нижней части окна правой кнопкой мыши и кликаем </w:t>
      </w:r>
      <w:r w:rsidDel="00000000" w:rsidR="00000000" w:rsidRPr="00000000">
        <w:rPr>
          <w:b w:val="1"/>
          <w:rtl w:val="0"/>
        </w:rPr>
        <w:t xml:space="preserve">Изъять диск из привода.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97300"/>
            <wp:effectExtent b="0" l="0" r="0" t="0"/>
            <wp:docPr id="77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/>
      </w:pPr>
      <w:r w:rsidDel="00000000" w:rsidR="00000000" w:rsidRPr="00000000">
        <w:rPr>
          <w:rtl w:val="0"/>
        </w:rPr>
        <w:t xml:space="preserve">После этого система загрузится уже с жесткого диска – установленная нами.</w:t>
      </w:r>
    </w:p>
    <w:p w:rsidR="00000000" w:rsidDel="00000000" w:rsidP="00000000" w:rsidRDefault="00000000" w:rsidRPr="00000000" w14:paraId="000000D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1"/>
        <w:jc w:val="both"/>
        <w:rPr/>
      </w:pPr>
      <w:bookmarkStart w:colFirst="0" w:colLast="0" w:name="_w147ru4nll5q" w:id="11"/>
      <w:bookmarkEnd w:id="11"/>
      <w:r w:rsidDel="00000000" w:rsidR="00000000" w:rsidRPr="00000000">
        <w:rPr>
          <w:rtl w:val="0"/>
        </w:rPr>
        <w:t xml:space="preserve">Знакомство с FreeBSD</w:t>
      </w:r>
    </w:p>
    <w:p w:rsidR="00000000" w:rsidDel="00000000" w:rsidP="00000000" w:rsidRDefault="00000000" w:rsidRPr="00000000" w14:paraId="000000D2">
      <w:pPr>
        <w:jc w:val="both"/>
        <w:rPr/>
      </w:pPr>
      <w:r w:rsidDel="00000000" w:rsidR="00000000" w:rsidRPr="00000000">
        <w:rPr>
          <w:rtl w:val="0"/>
        </w:rPr>
        <w:t xml:space="preserve">Загрузились.</w:t>
      </w:r>
    </w:p>
    <w:p w:rsidR="00000000" w:rsidDel="00000000" w:rsidP="00000000" w:rsidRDefault="00000000" w:rsidRPr="00000000" w14:paraId="000000D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74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both"/>
        <w:rPr/>
      </w:pPr>
      <w:r w:rsidDel="00000000" w:rsidR="00000000" w:rsidRPr="00000000">
        <w:rPr>
          <w:rtl w:val="0"/>
        </w:rPr>
        <w:t xml:space="preserve">Проверяем:</w:t>
      </w:r>
      <w:r w:rsidDel="00000000" w:rsidR="00000000" w:rsidRPr="00000000">
        <w:rPr>
          <w:rtl w:val="0"/>
        </w:rPr>
        <w:t xml:space="preserve"> зашли рутом</w:t>
      </w:r>
      <w:r w:rsidDel="00000000" w:rsidR="00000000" w:rsidRPr="00000000">
        <w:rPr>
          <w:rtl w:val="0"/>
        </w:rPr>
        <w:t xml:space="preserve"> и вышли.</w:t>
      </w:r>
    </w:p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>
          <w:rtl w:val="0"/>
        </w:rPr>
        <w:t xml:space="preserve">Зайдем </w:t>
      </w:r>
      <w:r w:rsidDel="00000000" w:rsidR="00000000" w:rsidRPr="00000000">
        <w:rPr>
          <w:rtl w:val="0"/>
        </w:rPr>
        <w:t xml:space="preserve">пользователем (user).</w:t>
      </w:r>
    </w:p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70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2"/>
        <w:jc w:val="both"/>
        <w:rPr/>
      </w:pPr>
      <w:bookmarkStart w:colFirst="0" w:colLast="0" w:name="_z9sdveejiyd1" w:id="12"/>
      <w:bookmarkEnd w:id="12"/>
      <w:r w:rsidDel="00000000" w:rsidR="00000000" w:rsidRPr="00000000">
        <w:rPr>
          <w:rtl w:val="0"/>
        </w:rPr>
        <w:t xml:space="preserve">Подключаемся по ssh</w:t>
      </w:r>
    </w:p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>
          <w:rtl w:val="0"/>
        </w:rPr>
        <w:t xml:space="preserve">C помощью ifconfig посмотрим наш IP-адрес.</w:t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38600"/>
            <wp:effectExtent b="0" l="0" r="0" t="0"/>
            <wp:docPr id="62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t xml:space="preserve">Возможно, подключения с хостовой машины к гостевой по такому IP-адресу не будет.</w:t>
      </w:r>
    </w:p>
    <w:p w:rsidR="00000000" w:rsidDel="00000000" w:rsidP="00000000" w:rsidRDefault="00000000" w:rsidRPr="00000000" w14:paraId="000000DB">
      <w:pPr>
        <w:jc w:val="both"/>
        <w:rPr/>
      </w:pPr>
      <w:r w:rsidDel="00000000" w:rsidR="00000000" w:rsidRPr="00000000">
        <w:rPr>
          <w:rtl w:val="0"/>
        </w:rPr>
        <w:t xml:space="preserve">Смотрим настройки.</w:t>
      </w:r>
    </w:p>
    <w:p w:rsidR="00000000" w:rsidDel="00000000" w:rsidP="00000000" w:rsidRDefault="00000000" w:rsidRPr="00000000" w14:paraId="000000D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892300"/>
            <wp:effectExtent b="0" l="0" r="0" t="0"/>
            <wp:docPr id="91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Если у нас был NAT, выбираем </w:t>
      </w:r>
      <w:r w:rsidDel="00000000" w:rsidR="00000000" w:rsidRPr="00000000">
        <w:rPr>
          <w:b w:val="1"/>
          <w:rtl w:val="0"/>
        </w:rPr>
        <w:t xml:space="preserve">Сетевой мост.</w:t>
      </w:r>
    </w:p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670300"/>
            <wp:effectExtent b="0" l="0" r="0" t="0"/>
            <wp:docPr id="3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both"/>
        <w:rPr/>
      </w:pPr>
      <w:r w:rsidDel="00000000" w:rsidR="00000000" w:rsidRPr="00000000">
        <w:rPr>
          <w:rtl w:val="0"/>
        </w:rPr>
        <w:t xml:space="preserve">После этого гостевая машина будет находиться в той же сети, что и хостовая. При этом IP-адрес будет получен от вашего dhcp-сервера (например, от домашнего маршрутизатора). Проверяем:</w:t>
      </w:r>
    </w:p>
    <w:p w:rsidR="00000000" w:rsidDel="00000000" w:rsidP="00000000" w:rsidRDefault="00000000" w:rsidRPr="00000000" w14:paraId="000000E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25900"/>
            <wp:effectExtent b="0" l="0" r="0" t="0"/>
            <wp:docPr id="64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/>
      </w:pPr>
      <w:r w:rsidDel="00000000" w:rsidR="00000000" w:rsidRPr="00000000">
        <w:rPr>
          <w:rtl w:val="0"/>
        </w:rPr>
        <w:t xml:space="preserve">Теперь мы можем подключиться по ssh с помощью любого клиента, будь то ssh (в Linux и Mac OS X), или putty, или другой любой клиент в Windows:</w:t>
      </w:r>
    </w:p>
    <w:p w:rsidR="00000000" w:rsidDel="00000000" w:rsidP="00000000" w:rsidRDefault="00000000" w:rsidRPr="00000000" w14:paraId="000000E2">
      <w:pPr>
        <w:jc w:val="both"/>
        <w:rPr/>
        <w:pPrChange w:author="Anonymous" w:id="0" w:date="2019-04-07T13:39:09Z">
          <w:pPr>
            <w:jc w:val="both"/>
          </w:pPr>
        </w:pPrChange>
      </w:pPr>
      <w:ins w:author="Anonymous" w:id="8" w:date="2019-04-07T13:39:09Z">
        <w:r w:rsidDel="00000000" w:rsidR="00000000" w:rsidRPr="00000000">
          <w:rPr/>
          <w:drawing>
            <wp:inline distB="114300" distT="114300" distL="114300" distR="114300">
              <wp:extent cx="4305300" cy="4162425"/>
              <wp:effectExtent b="0" l="0" r="0" t="0"/>
              <wp:docPr id="47" name="image46.png"/>
              <a:graphic>
                <a:graphicData uri="http://schemas.openxmlformats.org/drawingml/2006/picture">
                  <pic:pic>
                    <pic:nvPicPr>
                      <pic:cNvPr id="0" name="image46.png"/>
                      <pic:cNvPicPr preferRelativeResize="0"/>
                    </pic:nvPicPr>
                    <pic:blipFill>
                      <a:blip r:embed="rId7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5300" cy="41624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ins>
      <w:del w:author="Anonymous" w:id="8" w:date="2019-04-07T13:39:09Z">
        <w:r w:rsidDel="00000000" w:rsidR="00000000" w:rsidRPr="00000000">
          <w:rPr/>
          <w:drawing>
            <wp:inline distB="114300" distT="114300" distL="114300" distR="114300">
              <wp:extent cx="4305300" cy="4162425"/>
              <wp:effectExtent b="0" l="0" r="0" t="0"/>
              <wp:docPr id="68" name="image46.png"/>
              <a:graphic>
                <a:graphicData uri="http://schemas.openxmlformats.org/drawingml/2006/picture">
                  <pic:pic>
                    <pic:nvPicPr>
                      <pic:cNvPr id="0" name="image46.png"/>
                      <pic:cNvPicPr preferRelativeResize="0"/>
                    </pic:nvPicPr>
                    <pic:blipFill>
                      <a:blip r:embed="rId7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5300" cy="41624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del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610100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both"/>
        <w:rPr/>
      </w:pPr>
      <w:r w:rsidDel="00000000" w:rsidR="00000000" w:rsidRPr="00000000">
        <w:rPr>
          <w:rtl w:val="0"/>
        </w:rPr>
        <w:t xml:space="preserve">(пример с использованием ssh-клиента putty)</w:t>
      </w:r>
    </w:p>
    <w:p w:rsidR="00000000" w:rsidDel="00000000" w:rsidP="00000000" w:rsidRDefault="00000000" w:rsidRPr="00000000" w14:paraId="000000E5">
      <w:pPr>
        <w:jc w:val="both"/>
        <w:rPr/>
      </w:pPr>
      <w:r w:rsidDel="00000000" w:rsidR="00000000" w:rsidRPr="00000000">
        <w:rPr>
          <w:rtl w:val="0"/>
        </w:rPr>
        <w:t xml:space="preserve">или</w:t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ssh 192.168.0.101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или даже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46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ssh user@192.168.0.101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559300"/>
            <wp:effectExtent b="0" l="0" r="0" t="0"/>
            <wp:docPr id="46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both"/>
        <w:rPr/>
      </w:pPr>
      <w:r w:rsidDel="00000000" w:rsidR="00000000" w:rsidRPr="00000000">
        <w:rPr>
          <w:rtl w:val="0"/>
        </w:rPr>
        <w:t xml:space="preserve">(пример с использованием ssh в Ubuntu для подключения к виртуальной машине с FreeBSD).</w:t>
      </w:r>
    </w:p>
    <w:p w:rsidR="00000000" w:rsidDel="00000000" w:rsidP="00000000" w:rsidRDefault="00000000" w:rsidRPr="00000000" w14:paraId="000000EC">
      <w:pPr>
        <w:jc w:val="both"/>
        <w:rPr/>
      </w:pPr>
      <w:r w:rsidDel="00000000" w:rsidR="00000000" w:rsidRPr="00000000">
        <w:rPr>
          <w:rtl w:val="0"/>
        </w:rPr>
        <w:t xml:space="preserve">Мы сразу зашли</w:t>
      </w:r>
      <w:r w:rsidDel="00000000" w:rsidR="00000000" w:rsidRPr="00000000">
        <w:rPr>
          <w:rtl w:val="0"/>
        </w:rPr>
        <w:t xml:space="preserve"> пользователем</w:t>
      </w:r>
      <w:r w:rsidDel="00000000" w:rsidR="00000000" w:rsidRPr="00000000">
        <w:rPr>
          <w:rtl w:val="0"/>
        </w:rPr>
        <w:t xml:space="preserve">. Стоит отметить, что попытка зайти </w:t>
      </w:r>
      <w:r w:rsidDel="00000000" w:rsidR="00000000" w:rsidRPr="00000000">
        <w:rPr>
          <w:rtl w:val="0"/>
        </w:rPr>
        <w:t xml:space="preserve">пользователем root</w:t>
      </w:r>
      <w:r w:rsidDel="00000000" w:rsidR="00000000" w:rsidRPr="00000000">
        <w:rPr>
          <w:rtl w:val="0"/>
        </w:rPr>
        <w:t xml:space="preserve"> во FreeBSD не получится (хотя будет предложено ввести пароль, </w:t>
      </w:r>
      <w:r w:rsidDel="00000000" w:rsidR="00000000" w:rsidRPr="00000000">
        <w:rPr>
          <w:rtl w:val="0"/>
        </w:rPr>
        <w:t xml:space="preserve">и даже если вы введете правильный, войти вы не сможете</w:t>
      </w:r>
      <w:r w:rsidDel="00000000" w:rsidR="00000000" w:rsidRPr="00000000">
        <w:rPr>
          <w:rtl w:val="0"/>
        </w:rPr>
        <w:t xml:space="preserve">): в настройках ssh возможность</w:t>
      </w:r>
      <w:r w:rsidDel="00000000" w:rsidR="00000000" w:rsidRPr="00000000">
        <w:rPr>
          <w:rtl w:val="0"/>
        </w:rPr>
        <w:t xml:space="preserve"> входа рутом</w:t>
      </w:r>
      <w:r w:rsidDel="00000000" w:rsidR="00000000" w:rsidRPr="00000000">
        <w:rPr>
          <w:rtl w:val="0"/>
        </w:rPr>
        <w:t xml:space="preserve"> запрещена по умолчанию.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cat /etc/ssh/sshd_config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61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/>
      </w:pPr>
      <w:r w:rsidDel="00000000" w:rsidR="00000000" w:rsidRPr="00000000">
        <w:rPr>
          <w:rtl w:val="0"/>
        </w:rPr>
        <w:t xml:space="preserve">Видим, </w:t>
      </w:r>
      <w:r w:rsidDel="00000000" w:rsidR="00000000" w:rsidRPr="00000000">
        <w:rPr>
          <w:rtl w:val="0"/>
        </w:rPr>
        <w:t xml:space="preserve">что, несмотря</w:t>
      </w:r>
      <w:r w:rsidDel="00000000" w:rsidR="00000000" w:rsidRPr="00000000">
        <w:rPr>
          <w:rtl w:val="0"/>
        </w:rPr>
        <w:t xml:space="preserve"> на то, что запись закомментирована, во FreeBSD именно это значение является значением по умолчанию.</w:t>
      </w:r>
    </w:p>
    <w:p w:rsidR="00000000" w:rsidDel="00000000" w:rsidP="00000000" w:rsidRDefault="00000000" w:rsidRPr="00000000" w14:paraId="000000F0">
      <w:pPr>
        <w:jc w:val="both"/>
        <w:rPr/>
      </w:pPr>
      <w:r w:rsidDel="00000000" w:rsidR="00000000" w:rsidRPr="00000000">
        <w:rPr>
          <w:rtl w:val="0"/>
        </w:rPr>
        <w:t xml:space="preserve">Поэтому для работы следует использовать su.</w:t>
      </w:r>
    </w:p>
    <w:p w:rsidR="00000000" w:rsidDel="00000000" w:rsidP="00000000" w:rsidRDefault="00000000" w:rsidRPr="00000000" w14:paraId="000000F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013200"/>
            <wp:effectExtent b="0" l="0" r="0" t="0"/>
            <wp:docPr id="96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2"/>
        <w:jc w:val="both"/>
        <w:rPr/>
      </w:pPr>
      <w:bookmarkStart w:colFirst="0" w:colLast="0" w:name="_v69ifpy7gn44" w:id="13"/>
      <w:bookmarkEnd w:id="13"/>
      <w:r w:rsidDel="00000000" w:rsidR="00000000" w:rsidRPr="00000000">
        <w:rPr>
          <w:rtl w:val="0"/>
        </w:rPr>
        <w:t xml:space="preserve">Файловая система во FreeBSD</w:t>
      </w:r>
    </w:p>
    <w:p w:rsidR="00000000" w:rsidDel="00000000" w:rsidP="00000000" w:rsidRDefault="00000000" w:rsidRPr="00000000" w14:paraId="000000F3">
      <w:pPr>
        <w:jc w:val="both"/>
        <w:rPr/>
      </w:pPr>
      <w:r w:rsidDel="00000000" w:rsidR="00000000" w:rsidRPr="00000000">
        <w:rPr>
          <w:rtl w:val="0"/>
        </w:rPr>
        <w:t xml:space="preserve">Файловая система во FreeBSD похожа на файловую систему в Linux, </w:t>
      </w:r>
      <w:r w:rsidDel="00000000" w:rsidR="00000000" w:rsidRPr="00000000">
        <w:rPr>
          <w:rtl w:val="0"/>
        </w:rPr>
        <w:t xml:space="preserve">что неудивительно, ведь обе системы являются UNIX-подобными.</w:t>
      </w:r>
    </w:p>
    <w:p w:rsidR="00000000" w:rsidDel="00000000" w:rsidP="00000000" w:rsidRDefault="00000000" w:rsidRPr="00000000" w14:paraId="000000F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943100"/>
            <wp:effectExtent b="0" l="0" r="0" t="0"/>
            <wp:docPr id="72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both"/>
        <w:rPr/>
      </w:pPr>
      <w:r w:rsidDel="00000000" w:rsidR="00000000" w:rsidRPr="00000000">
        <w:rPr>
          <w:rtl w:val="0"/>
        </w:rPr>
        <w:t xml:space="preserve">Более подробно:</w:t>
      </w:r>
    </w:p>
    <w:p w:rsidR="00000000" w:rsidDel="00000000" w:rsidP="00000000" w:rsidRDefault="00000000" w:rsidRPr="00000000" w14:paraId="000000F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4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/>
      </w:pPr>
      <w:r w:rsidDel="00000000" w:rsidR="00000000" w:rsidRPr="00000000">
        <w:rPr>
          <w:rtl w:val="0"/>
        </w:rPr>
        <w:t xml:space="preserve">Вы видите знакомые </w:t>
      </w:r>
      <w:r w:rsidDel="00000000" w:rsidR="00000000" w:rsidRPr="00000000">
        <w:rPr>
          <w:rtl w:val="0"/>
        </w:rPr>
        <w:t xml:space="preserve">директории </w:t>
      </w:r>
      <w:r w:rsidDel="00000000" w:rsidR="00000000" w:rsidRPr="00000000">
        <w:rPr>
          <w:rtl w:val="0"/>
        </w:rPr>
        <w:t xml:space="preserve">bin, boot, dev, etc, lib, точно такие же media и mnt и т. д. Но различия есть. Если /etc </w:t>
      </w:r>
      <w:r w:rsidDel="00000000" w:rsidR="00000000" w:rsidRPr="00000000">
        <w:rPr>
          <w:rtl w:val="0"/>
        </w:rPr>
        <w:t xml:space="preserve">похож</w:t>
      </w:r>
      <w:r w:rsidDel="00000000" w:rsidR="00000000" w:rsidRPr="00000000">
        <w:rPr>
          <w:rtl w:val="0"/>
        </w:rPr>
        <w:t xml:space="preserve"> по</w:t>
      </w:r>
      <w:r w:rsidDel="00000000" w:rsidR="00000000" w:rsidRPr="00000000">
        <w:rPr>
          <w:rtl w:val="0"/>
        </w:rPr>
        <w:t xml:space="preserve"> содержани</w:t>
      </w:r>
      <w:r w:rsidDel="00000000" w:rsidR="00000000" w:rsidRPr="00000000">
        <w:rPr>
          <w:rtl w:val="0"/>
        </w:rPr>
        <w:t xml:space="preserve">ю</w:t>
      </w:r>
      <w:r w:rsidDel="00000000" w:rsidR="00000000" w:rsidRPr="00000000">
        <w:rPr>
          <w:rtl w:val="0"/>
        </w:rPr>
        <w:t xml:space="preserve"> на аналогичный каталог в Linux</w:t>
      </w:r>
      <w:r w:rsidDel="00000000" w:rsidR="00000000" w:rsidRPr="00000000">
        <w:rPr>
          <w:rtl w:val="0"/>
        </w:rPr>
        <w:t xml:space="preserve"> (но не во всем), то /boot и /dev очень сильно отличаются. В отличие от L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0"/>
        </w:rPr>
        <w:t xml:space="preserve">nux, где все настройки хранятся в /etc, во FreeBSD в /etc находятся только системные настройки. Все пользовательские данные находятся в /usr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отсюда мы видим, что /home является символической ссылкой на /usr/home а /sys – на /usr/src/sys</w:t>
      </w:r>
    </w:p>
    <w:p w:rsidR="00000000" w:rsidDel="00000000" w:rsidP="00000000" w:rsidRDefault="00000000" w:rsidRPr="00000000" w14:paraId="000000F8">
      <w:pPr>
        <w:jc w:val="both"/>
        <w:rPr/>
      </w:pPr>
      <w:r w:rsidDel="00000000" w:rsidR="00000000" w:rsidRPr="00000000">
        <w:rPr>
          <w:rtl w:val="0"/>
        </w:rPr>
        <w:t xml:space="preserve">Директория /dev</w:t>
      </w:r>
      <w:r w:rsidDel="00000000" w:rsidR="00000000" w:rsidRPr="00000000">
        <w:rPr>
          <w:rtl w:val="0"/>
        </w:rPr>
        <w:t xml:space="preserve"> также </w:t>
      </w:r>
      <w:r w:rsidDel="00000000" w:rsidR="00000000" w:rsidRPr="00000000">
        <w:rPr>
          <w:rtl w:val="0"/>
        </w:rPr>
        <w:t xml:space="preserve">содержит </w:t>
      </w:r>
      <w:r w:rsidDel="00000000" w:rsidR="00000000" w:rsidRPr="00000000">
        <w:rPr>
          <w:rtl w:val="0"/>
        </w:rPr>
        <w:t xml:space="preserve">файлы устройств, но называются они иначе, чем в Linux.</w:t>
      </w:r>
    </w:p>
    <w:p w:rsidR="00000000" w:rsidDel="00000000" w:rsidP="00000000" w:rsidRDefault="00000000" w:rsidRPr="00000000" w14:paraId="000000F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51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/>
      </w:pPr>
      <w:r w:rsidDel="00000000" w:rsidR="00000000" w:rsidRPr="00000000">
        <w:rPr>
          <w:rtl w:val="0"/>
        </w:rPr>
        <w:t xml:space="preserve">Отличается и boot. Если в Linux используется, как правило, GRUB или LILO, во FreeBSD используется loader.</w:t>
      </w:r>
    </w:p>
    <w:p w:rsidR="00000000" w:rsidDel="00000000" w:rsidP="00000000" w:rsidRDefault="00000000" w:rsidRPr="00000000" w14:paraId="000000F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60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>
          <w:rtl w:val="0"/>
        </w:rPr>
        <w:t xml:space="preserve">Рассмотрим директорию /etc.</w:t>
      </w:r>
    </w:p>
    <w:p w:rsidR="00000000" w:rsidDel="00000000" w:rsidP="00000000" w:rsidRDefault="00000000" w:rsidRPr="00000000" w14:paraId="000000F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5435600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43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/>
      </w:pPr>
      <w:r w:rsidDel="00000000" w:rsidR="00000000" w:rsidRPr="00000000">
        <w:rPr>
          <w:rtl w:val="0"/>
        </w:rPr>
        <w:t xml:space="preserve">Многие файлы окажутся знакомыми, например, /etc/passwd.</w:t>
      </w:r>
    </w:p>
    <w:p w:rsidR="00000000" w:rsidDel="00000000" w:rsidP="00000000" w:rsidRDefault="00000000" w:rsidRPr="00000000" w14:paraId="0000010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241800"/>
            <wp:effectExtent b="0" l="0" r="0" t="0"/>
            <wp:docPr id="65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/>
      </w:pPr>
      <w:r w:rsidDel="00000000" w:rsidR="00000000" w:rsidRPr="00000000">
        <w:rPr>
          <w:rtl w:val="0"/>
        </w:rPr>
        <w:t xml:space="preserve">Здесь мы видим знакомого нам root с UID=0, заданного нами пользователя с UID=1001 и стандартных псевдопользователей.</w:t>
      </w:r>
    </w:p>
    <w:p w:rsidR="00000000" w:rsidDel="00000000" w:rsidP="00000000" w:rsidRDefault="00000000" w:rsidRPr="00000000" w14:paraId="00000102">
      <w:pPr>
        <w:jc w:val="both"/>
        <w:rPr/>
      </w:pPr>
      <w:r w:rsidDel="00000000" w:rsidR="00000000" w:rsidRPr="00000000">
        <w:rPr>
          <w:rtl w:val="0"/>
        </w:rPr>
        <w:t xml:space="preserve">Тем не менее есть и отличия. Кроме root появился еще один пользователь, toor. Технически это тот же пользователь, что и root, так как система работает не с именами, а с UID. У toor UID также равен 0, да и само </w:t>
      </w:r>
      <w:r w:rsidDel="00000000" w:rsidR="00000000" w:rsidRPr="00000000">
        <w:rPr>
          <w:rtl w:val="0"/>
        </w:rPr>
        <w:t xml:space="preserve">имя </w:t>
      </w:r>
      <w:r w:rsidDel="00000000" w:rsidR="00000000" w:rsidRPr="00000000">
        <w:rPr>
          <w:rtl w:val="0"/>
        </w:rPr>
        <w:t xml:space="preserve">toor – это root наоборот. Нужен этот пользователь для работы с другими оболочками, отличными от csh. Таким образом, для режима восстановления в однопользовательском режиме может использоваться root, а для администрирования с использованием нестандартной оболочки – toor. Сразу войти под этим пользователем не получится, так как у него не установлен пароль. </w:t>
      </w:r>
    </w:p>
    <w:p w:rsidR="00000000" w:rsidDel="00000000" w:rsidP="00000000" w:rsidRDefault="00000000" w:rsidRPr="00000000" w14:paraId="00000103">
      <w:pPr>
        <w:jc w:val="both"/>
        <w:rPr/>
      </w:pPr>
      <w:r w:rsidDel="00000000" w:rsidR="00000000" w:rsidRPr="00000000">
        <w:rPr>
          <w:rtl w:val="0"/>
        </w:rPr>
        <w:t xml:space="preserve">Звездочка во второй колонке означает, что пароли хранятся в другом файле. Называется он не /etc/shadow, а /etc/master.passwd.</w:t>
      </w:r>
    </w:p>
    <w:p w:rsidR="00000000" w:rsidDel="00000000" w:rsidP="00000000" w:rsidRDefault="00000000" w:rsidRPr="00000000" w14:paraId="00000104">
      <w:pPr>
        <w:jc w:val="both"/>
        <w:rPr/>
      </w:pPr>
      <w:r w:rsidDel="00000000" w:rsidR="00000000" w:rsidRPr="00000000">
        <w:rPr>
          <w:rtl w:val="0"/>
        </w:rPr>
        <w:t xml:space="preserve">Как видим, по структуре он больше похож на /etc/passwd, чем на линуксовый /etc/shadow.</w:t>
      </w:r>
    </w:p>
    <w:p w:rsidR="00000000" w:rsidDel="00000000" w:rsidP="00000000" w:rsidRDefault="00000000" w:rsidRPr="00000000" w14:paraId="0000010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42418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tl w:val="0"/>
        </w:rPr>
        <w:t xml:space="preserve">Файл /etc/rc.conf хранит настройки, знакомые нам еще по установке.</w:t>
      </w:r>
    </w:p>
    <w:p w:rsidR="00000000" w:rsidDel="00000000" w:rsidP="00000000" w:rsidRDefault="00000000" w:rsidRPr="00000000" w14:paraId="0000010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99390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both"/>
        <w:rPr/>
      </w:pPr>
      <w:r w:rsidDel="00000000" w:rsidR="00000000" w:rsidRPr="00000000">
        <w:rPr>
          <w:rtl w:val="0"/>
        </w:rPr>
        <w:t xml:space="preserve">Именно здесь мы видим указание на запуск демонов (sshd, nntpd).</w:t>
      </w:r>
    </w:p>
    <w:p w:rsidR="00000000" w:rsidDel="00000000" w:rsidP="00000000" w:rsidRDefault="00000000" w:rsidRPr="00000000" w14:paraId="00000109">
      <w:pPr>
        <w:jc w:val="both"/>
        <w:rPr/>
      </w:pPr>
      <w:r w:rsidDel="00000000" w:rsidR="00000000" w:rsidRPr="00000000">
        <w:rPr>
          <w:rtl w:val="0"/>
        </w:rPr>
        <w:t xml:space="preserve">Отличается и формат /etc/sysctl.conf.</w:t>
      </w:r>
    </w:p>
    <w:p w:rsidR="00000000" w:rsidDel="00000000" w:rsidP="00000000" w:rsidRDefault="00000000" w:rsidRPr="00000000" w14:paraId="0000010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527300"/>
            <wp:effectExtent b="0" l="0" r="0" t="0"/>
            <wp:docPr id="53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/>
      </w:pPr>
      <w:r w:rsidDel="00000000" w:rsidR="00000000" w:rsidRPr="00000000">
        <w:rPr>
          <w:rtl w:val="0"/>
        </w:rPr>
        <w:t xml:space="preserve">Директория /usr повторяет структуру корневого каталога, но служит только для пользовательских файлов.</w:t>
      </w:r>
    </w:p>
    <w:p w:rsidR="00000000" w:rsidDel="00000000" w:rsidP="00000000" w:rsidRDefault="00000000" w:rsidRPr="00000000" w14:paraId="0000010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812800"/>
            <wp:effectExtent b="0" l="0" r="0" t="0"/>
            <wp:docPr id="100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2"/>
        <w:jc w:val="both"/>
        <w:rPr/>
      </w:pPr>
      <w:bookmarkStart w:colFirst="0" w:colLast="0" w:name="_c7xs54m4a9dj" w:id="14"/>
      <w:bookmarkEnd w:id="14"/>
      <w:r w:rsidDel="00000000" w:rsidR="00000000" w:rsidRPr="00000000">
        <w:rPr>
          <w:rtl w:val="0"/>
        </w:rPr>
        <w:t xml:space="preserve">Система портов, pkg, man</w:t>
      </w:r>
    </w:p>
    <w:p w:rsidR="00000000" w:rsidDel="00000000" w:rsidP="00000000" w:rsidRDefault="00000000" w:rsidRPr="00000000" w14:paraId="0000010F">
      <w:pPr>
        <w:jc w:val="both"/>
        <w:rPr/>
      </w:pPr>
      <w:r w:rsidDel="00000000" w:rsidR="00000000" w:rsidRPr="00000000">
        <w:rPr>
          <w:rtl w:val="0"/>
        </w:rPr>
        <w:t xml:space="preserve">Посмотрим с помощью ls /usr/ports (или ls -l /usr/ports).</w:t>
      </w:r>
    </w:p>
    <w:p w:rsidR="00000000" w:rsidDel="00000000" w:rsidP="00000000" w:rsidRDefault="00000000" w:rsidRPr="00000000" w14:paraId="0000011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0607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/>
      </w:pPr>
      <w:r w:rsidDel="00000000" w:rsidR="00000000" w:rsidRPr="00000000">
        <w:rPr>
          <w:rtl w:val="0"/>
        </w:rPr>
        <w:t xml:space="preserve">Здесь находятся порты, которые разбиты на категории. Каждая директория – категория с соответствующим программным обеспечением.</w:t>
      </w:r>
    </w:p>
    <w:p w:rsidR="00000000" w:rsidDel="00000000" w:rsidP="00000000" w:rsidRDefault="00000000" w:rsidRPr="00000000" w14:paraId="00000112">
      <w:pPr>
        <w:jc w:val="both"/>
        <w:rPr/>
      </w:pPr>
      <w:r w:rsidDel="00000000" w:rsidR="00000000" w:rsidRPr="00000000">
        <w:rPr>
          <w:rtl w:val="0"/>
        </w:rPr>
        <w:t xml:space="preserve">В каждой содержится Makefile для сборки. Из минусов портов – скорость сборки.</w:t>
      </w:r>
    </w:p>
    <w:p w:rsidR="00000000" w:rsidDel="00000000" w:rsidP="00000000" w:rsidRDefault="00000000" w:rsidRPr="00000000" w14:paraId="00000113">
      <w:pPr>
        <w:jc w:val="both"/>
        <w:rPr/>
      </w:pPr>
      <w:r w:rsidDel="00000000" w:rsidR="00000000" w:rsidRPr="00000000">
        <w:rPr>
          <w:rtl w:val="0"/>
        </w:rPr>
        <w:t xml:space="preserve">Также во FreeBSD появились пакеты (похожие на аналогичные в Linux).</w:t>
      </w:r>
    </w:p>
    <w:p w:rsidR="00000000" w:rsidDel="00000000" w:rsidP="00000000" w:rsidRDefault="00000000" w:rsidRPr="00000000" w14:paraId="00000114">
      <w:pPr>
        <w:jc w:val="both"/>
        <w:rPr/>
      </w:pPr>
      <w:r w:rsidDel="00000000" w:rsidR="00000000" w:rsidRPr="00000000">
        <w:rPr>
          <w:rtl w:val="0"/>
        </w:rPr>
        <w:t xml:space="preserve">Мы используем source-based дистрибутив, </w:t>
      </w:r>
      <w:r w:rsidDel="00000000" w:rsidR="00000000" w:rsidRPr="00000000">
        <w:rPr>
          <w:rtl w:val="0"/>
        </w:rPr>
        <w:t xml:space="preserve">и</w:t>
      </w:r>
      <w:r w:rsidDel="00000000" w:rsidR="00000000" w:rsidRPr="00000000">
        <w:rPr>
          <w:rtl w:val="0"/>
        </w:rPr>
        <w:t xml:space="preserve"> нам понадобятся зависимости (gcc, perl, библиотеки).</w:t>
      </w:r>
    </w:p>
    <w:p w:rsidR="00000000" w:rsidDel="00000000" w:rsidP="00000000" w:rsidRDefault="00000000" w:rsidRPr="00000000" w14:paraId="00000115">
      <w:pPr>
        <w:jc w:val="both"/>
        <w:rPr/>
      </w:pPr>
      <w:r w:rsidDel="00000000" w:rsidR="00000000" w:rsidRPr="00000000">
        <w:rPr>
          <w:rtl w:val="0"/>
        </w:rPr>
        <w:t xml:space="preserve">Один из способов установить все необходимое – поставить знакомый многим Midnight Commander (mc). Даже если им не пользоваться, он потянет необходимые для дальнейшей работы зависимости.</w:t>
      </w:r>
    </w:p>
    <w:p w:rsidR="00000000" w:rsidDel="00000000" w:rsidP="00000000" w:rsidRDefault="00000000" w:rsidRPr="00000000" w14:paraId="00000116">
      <w:pPr>
        <w:jc w:val="both"/>
        <w:rPr/>
      </w:pPr>
      <w:r w:rsidDel="00000000" w:rsidR="00000000" w:rsidRPr="00000000">
        <w:rPr>
          <w:rtl w:val="0"/>
        </w:rPr>
        <w:t xml:space="preserve">Установку из портов мы рассмотрим на следующем занятии, а пока установим его через pkg.</w:t>
      </w:r>
    </w:p>
    <w:p w:rsidR="00000000" w:rsidDel="00000000" w:rsidP="00000000" w:rsidRDefault="00000000" w:rsidRPr="00000000" w14:paraId="00000117">
      <w:pPr>
        <w:jc w:val="both"/>
        <w:rPr/>
      </w:pPr>
      <w:r w:rsidDel="00000000" w:rsidR="00000000" w:rsidRPr="00000000">
        <w:rPr>
          <w:rtl w:val="0"/>
        </w:rPr>
        <w:t xml:space="preserve">При первом запуске нам необходимо скачать базу с пакетами.</w:t>
      </w:r>
    </w:p>
    <w:p w:rsidR="00000000" w:rsidDel="00000000" w:rsidP="00000000" w:rsidRDefault="00000000" w:rsidRPr="00000000" w14:paraId="0000011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260600"/>
            <wp:effectExtent b="0" l="0" r="0" t="0"/>
            <wp:docPr id="83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/>
      </w:pPr>
      <w:r w:rsidDel="00000000" w:rsidR="00000000" w:rsidRPr="00000000">
        <w:rPr>
          <w:rtl w:val="0"/>
        </w:rPr>
        <w:t xml:space="preserve">Потребуется некоторое время.</w:t>
      </w:r>
    </w:p>
    <w:p w:rsidR="00000000" w:rsidDel="00000000" w:rsidP="00000000" w:rsidRDefault="00000000" w:rsidRPr="00000000" w14:paraId="0000011A">
      <w:pPr>
        <w:jc w:val="both"/>
        <w:rPr/>
      </w:pPr>
      <w:r w:rsidDel="00000000" w:rsidR="00000000" w:rsidRPr="00000000">
        <w:rPr>
          <w:rtl w:val="0"/>
        </w:rPr>
        <w:t xml:space="preserve">Теперь установим mc: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#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pkg install mc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5308600"/>
            <wp:effectExtent b="0" l="0" r="0" t="0"/>
            <wp:docPr id="55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30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Видим все зависимости, которые понадобятся для работы. Нажимаем </w:t>
      </w:r>
      <w:r w:rsidDel="00000000" w:rsidR="00000000" w:rsidRPr="00000000">
        <w:rPr>
          <w:b w:val="1"/>
          <w:rtl w:val="0"/>
        </w:rPr>
        <w:t xml:space="preserve">y.</w:t>
      </w:r>
    </w:p>
    <w:p w:rsidR="00000000" w:rsidDel="00000000" w:rsidP="00000000" w:rsidRDefault="00000000" w:rsidRPr="00000000" w14:paraId="0000011F">
      <w:pPr>
        <w:jc w:val="both"/>
        <w:rPr/>
      </w:pPr>
      <w:r w:rsidDel="00000000" w:rsidR="00000000" w:rsidRPr="00000000">
        <w:rPr>
          <w:rtl w:val="0"/>
        </w:rPr>
        <w:t xml:space="preserve">Снова ждем, п</w:t>
      </w:r>
      <w:r w:rsidDel="00000000" w:rsidR="00000000" w:rsidRPr="00000000">
        <w:rPr>
          <w:rtl w:val="0"/>
        </w:rPr>
        <w:t xml:space="preserve">ока программа скачается и установится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21100"/>
            <wp:effectExtent b="0" l="0" r="0" t="0"/>
            <wp:docPr id="3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/>
      </w:pPr>
      <w:r w:rsidDel="00000000" w:rsidR="00000000" w:rsidRPr="00000000">
        <w:rPr>
          <w:rtl w:val="0"/>
        </w:rPr>
        <w:t xml:space="preserve">Теперь можно запустить mc</w:t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mc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721100"/>
            <wp:effectExtent b="0" l="0" r="0" t="0"/>
            <wp:docPr id="2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both"/>
        <w:rPr/>
      </w:pPr>
      <w:r w:rsidDel="00000000" w:rsidR="00000000" w:rsidRPr="00000000">
        <w:rPr>
          <w:rtl w:val="0"/>
        </w:rPr>
        <w:t xml:space="preserve">Видим, что в /usr/local появилась директория /etc.</w:t>
      </w:r>
    </w:p>
    <w:p w:rsidR="00000000" w:rsidDel="00000000" w:rsidP="00000000" w:rsidRDefault="00000000" w:rsidRPr="00000000" w14:paraId="00000126">
      <w:pPr>
        <w:jc w:val="both"/>
        <w:rPr/>
      </w:pPr>
      <w:r w:rsidDel="00000000" w:rsidR="00000000" w:rsidRPr="00000000">
        <w:rPr>
          <w:rtl w:val="0"/>
        </w:rPr>
        <w:t xml:space="preserve">Выходим (F10) и посмотрим содержимое.</w:t>
      </w:r>
    </w:p>
    <w:p w:rsidR="00000000" w:rsidDel="00000000" w:rsidP="00000000" w:rsidRDefault="00000000" w:rsidRPr="00000000" w14:paraId="0000012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333500"/>
            <wp:effectExtent b="0" l="0" r="0" t="0"/>
            <wp:docPr id="4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/>
      </w:pPr>
      <w:r w:rsidDel="00000000" w:rsidR="00000000" w:rsidRPr="00000000">
        <w:rPr>
          <w:rtl w:val="0"/>
        </w:rPr>
        <w:t xml:space="preserve">Заметим, что rc.d пока отсутствует, так как мы не устанавливали демонов.</w:t>
      </w:r>
    </w:p>
    <w:p w:rsidR="00000000" w:rsidDel="00000000" w:rsidP="00000000" w:rsidRDefault="00000000" w:rsidRPr="00000000" w14:paraId="00000129">
      <w:pPr>
        <w:jc w:val="both"/>
        <w:rPr/>
      </w:pPr>
      <w:r w:rsidDel="00000000" w:rsidR="00000000" w:rsidRPr="00000000">
        <w:rPr>
          <w:rtl w:val="0"/>
        </w:rPr>
        <w:t xml:space="preserve">Можем посмотреть pkg.conf (cat pkg.conf или less pkg.conf).</w:t>
      </w:r>
    </w:p>
    <w:p w:rsidR="00000000" w:rsidDel="00000000" w:rsidP="00000000" w:rsidRDefault="00000000" w:rsidRPr="00000000" w14:paraId="0000012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187700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 на </w:t>
      </w:r>
      <w:r w:rsidDel="00000000" w:rsidR="00000000" w:rsidRPr="00000000">
        <w:rPr>
          <w:rtl w:val="0"/>
        </w:rPr>
        <w:t xml:space="preserve">алиас</w:t>
      </w:r>
      <w:r w:rsidDel="00000000" w:rsidR="00000000" w:rsidRPr="00000000">
        <w:rPr>
          <w:rtl w:val="0"/>
        </w:rPr>
        <w:t xml:space="preserve">. Например:</w:t>
      </w:r>
    </w:p>
    <w:p w:rsidR="00000000" w:rsidDel="00000000" w:rsidP="00000000" w:rsidRDefault="00000000" w:rsidRPr="00000000" w14:paraId="0000012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939800"/>
            <wp:effectExtent b="0" l="0" r="0" t="0"/>
            <wp:docPr id="80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/>
      </w:pPr>
      <w:r w:rsidDel="00000000" w:rsidR="00000000" w:rsidRPr="00000000">
        <w:rPr>
          <w:rtl w:val="0"/>
        </w:rPr>
        <w:t xml:space="preserve">Имеется man.</w:t>
      </w:r>
    </w:p>
    <w:p w:rsidR="00000000" w:rsidDel="00000000" w:rsidP="00000000" w:rsidRDefault="00000000" w:rsidRPr="00000000" w14:paraId="0000012E">
      <w:pPr>
        <w:jc w:val="both"/>
        <w:rPr/>
      </w:pPr>
      <w:r w:rsidDel="00000000" w:rsidR="00000000" w:rsidRPr="00000000">
        <w:rPr>
          <w:rtl w:val="0"/>
        </w:rPr>
        <w:t xml:space="preserve">Посмотрите самостоятельно: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man mc</w:t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man pkg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0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Имеется псевдографическая утилита для администрирования bsdconfig (раньше именовалась sysconfig).</w:t>
      </w:r>
    </w:p>
    <w:p w:rsidR="00000000" w:rsidDel="00000000" w:rsidP="00000000" w:rsidRDefault="00000000" w:rsidRPr="00000000" w14:paraId="00000131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#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bsdconfig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581400"/>
            <wp:effectExtent b="0" l="0" r="0" t="0"/>
            <wp:docPr id="87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/>
      </w:pPr>
      <w:r w:rsidDel="00000000" w:rsidR="00000000" w:rsidRPr="00000000">
        <w:rPr>
          <w:rtl w:val="0"/>
        </w:rPr>
        <w:t xml:space="preserve">Можно работать с пакетами,</w:t>
      </w:r>
    </w:p>
    <w:p w:rsidR="00000000" w:rsidDel="00000000" w:rsidP="00000000" w:rsidRDefault="00000000" w:rsidRPr="00000000" w14:paraId="0000013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581400"/>
            <wp:effectExtent b="0" l="0" r="0" t="0"/>
            <wp:docPr id="8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both"/>
        <w:rPr/>
      </w:pPr>
      <w:r w:rsidDel="00000000" w:rsidR="00000000" w:rsidRPr="00000000">
        <w:rPr>
          <w:rtl w:val="0"/>
        </w:rPr>
        <w:t xml:space="preserve">пользователями и группами,</w:t>
      </w:r>
    </w:p>
    <w:p w:rsidR="00000000" w:rsidDel="00000000" w:rsidP="00000000" w:rsidRDefault="00000000" w:rsidRPr="00000000" w14:paraId="0000013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581400"/>
            <wp:effectExtent b="0" l="0" r="0" t="0"/>
            <wp:docPr id="69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both"/>
        <w:rPr/>
      </w:pPr>
      <w:r w:rsidDel="00000000" w:rsidR="00000000" w:rsidRPr="00000000">
        <w:rPr>
          <w:rtl w:val="0"/>
        </w:rPr>
        <w:t xml:space="preserve">остальными необходимыми настройками (клавишей «в</w:t>
      </w:r>
      <w:r w:rsidDel="00000000" w:rsidR="00000000" w:rsidRPr="00000000">
        <w:rPr>
          <w:rtl w:val="0"/>
        </w:rPr>
        <w:t xml:space="preserve">низ»</w:t>
      </w:r>
      <w:r w:rsidDel="00000000" w:rsidR="00000000" w:rsidRPr="00000000">
        <w:rPr>
          <w:rtl w:val="0"/>
        </w:rPr>
        <w:t xml:space="preserve"> прокручиваем ниже и жмем Enter).</w:t>
      </w:r>
    </w:p>
    <w:p w:rsidR="00000000" w:rsidDel="00000000" w:rsidP="00000000" w:rsidRDefault="00000000" w:rsidRPr="00000000" w14:paraId="0000013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581400"/>
            <wp:effectExtent b="0" l="0" r="0" t="0"/>
            <wp:docPr id="95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58140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581400"/>
            <wp:effectExtent b="0" l="0" r="0" t="0"/>
            <wp:docPr id="4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/>
      </w:pPr>
      <w:r w:rsidDel="00000000" w:rsidR="00000000" w:rsidRPr="00000000">
        <w:rPr>
          <w:rtl w:val="0"/>
        </w:rPr>
        <w:t xml:space="preserve">На самом деле мы работаем с конфигурационными файлами, хранящимися в /etc.</w:t>
      </w:r>
    </w:p>
    <w:p w:rsidR="00000000" w:rsidDel="00000000" w:rsidP="00000000" w:rsidRDefault="00000000" w:rsidRPr="00000000" w14:paraId="0000013E">
      <w:pPr>
        <w:pStyle w:val="Heading2"/>
        <w:jc w:val="both"/>
        <w:rPr/>
      </w:pPr>
      <w:bookmarkStart w:colFirst="0" w:colLast="0" w:name="_r6ytmojn4b01" w:id="15"/>
      <w:bookmarkEnd w:id="15"/>
      <w:r w:rsidDel="00000000" w:rsidR="00000000" w:rsidRPr="00000000">
        <w:rPr>
          <w:rtl w:val="0"/>
        </w:rPr>
        <w:t xml:space="preserve">Обновление BSD</w:t>
      </w:r>
    </w:p>
    <w:p w:rsidR="00000000" w:rsidDel="00000000" w:rsidP="00000000" w:rsidRDefault="00000000" w:rsidRPr="00000000" w14:paraId="0000013F">
      <w:pPr>
        <w:jc w:val="both"/>
        <w:rPr/>
      </w:pPr>
      <w:r w:rsidDel="00000000" w:rsidR="00000000" w:rsidRPr="00000000">
        <w:rPr>
          <w:rtl w:val="0"/>
        </w:rPr>
        <w:t xml:space="preserve">Посмотреть версию: 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#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freebsd-version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ins w:author="Иван Хорев" w:id="10" w:date="2019-05-25T06:38:06Z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ns w:author="Иван Хорев" w:id="10" w:date="2019-05-25T06:38:06Z"/>
                <w:rFonts w:ascii="Courier New" w:cs="Courier New" w:eastAsia="Courier New" w:hAnsi="Courier New"/>
              </w:rPr>
            </w:pPr>
            <w:ins w:author="Иван Хорев" w:id="10" w:date="2019-05-25T06:38:06Z">
              <w:r w:rsidDel="00000000" w:rsidR="00000000" w:rsidRPr="00000000">
                <w:rPr>
                  <w:rtl w:val="0"/>
                </w:rPr>
              </w:r>
            </w:ins>
          </w:p>
        </w:tc>
      </w:tr>
    </w:tbl>
    <w:p w:rsidR="00000000" w:rsidDel="00000000" w:rsidP="00000000" w:rsidRDefault="00000000" w:rsidRPr="00000000" w14:paraId="00000142">
      <w:pPr>
        <w:jc w:val="both"/>
        <w:rPr/>
      </w:pPr>
      <w:ins w:author="Anonymous" w:id="11" w:date="2019-06-19T08:48:06Z">
        <w:r w:rsidDel="00000000" w:rsidR="00000000" w:rsidRPr="00000000">
          <w:rPr>
            <w:rtl w:val="0"/>
          </w:rPr>
          <w:t xml:space="preserve">Сначала получим метаданны</w:t>
        </w:r>
      </w:ins>
      <w:r w:rsidDel="00000000" w:rsidR="00000000" w:rsidRPr="00000000">
        <w:rPr/>
        <w:drawing>
          <wp:inline distB="114300" distT="114300" distL="114300" distR="114300">
            <wp:extent cx="6120000" cy="673100"/>
            <wp:effectExtent b="0" l="0" r="0" t="0"/>
            <wp:docPr id="2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/>
      </w:pPr>
      <w:del w:author="Anonymous" w:id="11" w:date="2019-06-19T08:48:06Z">
        <w:r w:rsidDel="00000000" w:rsidR="00000000" w:rsidRPr="00000000">
          <w:rPr>
            <w:rtl w:val="0"/>
          </w:rPr>
          <w:delText xml:space="preserve">Сначала получим метаданны</w:delText>
        </w:r>
      </w:del>
      <w:r w:rsidDel="00000000" w:rsidR="00000000" w:rsidRPr="00000000">
        <w:rPr>
          <w:rtl w:val="0"/>
        </w:rPr>
        <w:t xml:space="preserve">е: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#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freebsd-update fetch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866900"/>
            <wp:effectExtent b="0" l="0" r="0" t="0"/>
            <wp:docPr id="3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both"/>
        <w:rPr/>
      </w:pPr>
      <w:r w:rsidDel="00000000" w:rsidR="00000000" w:rsidRPr="00000000">
        <w:rPr>
          <w:rtl w:val="0"/>
        </w:rPr>
        <w:t xml:space="preserve">Установим обно</w:t>
      </w:r>
      <w:ins w:author="Yan Mak" w:id="12" w:date="2019-03-05T14:22:00Z">
        <w:del w:author="Anonymous" w:id="13" w:date="2019-06-19T08:52:50Z">
          <w:r w:rsidDel="00000000" w:rsidR="00000000" w:rsidRPr="00000000">
            <w:rPr>
              <w:rtl w:val="0"/>
            </w:rPr>
            <w:delText xml:space="preserve">&gt;</w:delText>
          </w:r>
        </w:del>
      </w:ins>
      <w:del w:author="Yan Mak" w:id="12" w:date="2019-03-05T14:22:00Z">
        <w:r w:rsidDel="00000000" w:rsidR="00000000" w:rsidRPr="00000000">
          <w:rPr>
            <w:rtl w:val="0"/>
          </w:rPr>
          <w:delText xml:space="preserve">вле</w:delText>
        </w:r>
      </w:del>
      <w:r w:rsidDel="00000000" w:rsidR="00000000" w:rsidRPr="00000000">
        <w:rPr>
          <w:rtl w:val="0"/>
        </w:rPr>
        <w:t xml:space="preserve">ния: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#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freebsd-update install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Не забудьте посмотреть версию:</w:t>
      </w:r>
    </w:p>
    <w:p w:rsidR="00000000" w:rsidDel="00000000" w:rsidP="00000000" w:rsidRDefault="00000000" w:rsidRPr="00000000" w14:paraId="0000014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812800"/>
            <wp:effectExtent b="0" l="0" r="0" t="0"/>
            <wp:docPr id="82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#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freebsd-version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673100"/>
            <wp:effectExtent b="0" l="0" r="0" t="0"/>
            <wp:docPr id="2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both"/>
        <w:rPr/>
      </w:pP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tl w:val="0"/>
        </w:rPr>
        <w:t xml:space="preserve">росмотр логов.</w:t>
      </w:r>
    </w:p>
    <w:p w:rsidR="00000000" w:rsidDel="00000000" w:rsidP="00000000" w:rsidRDefault="00000000" w:rsidRPr="00000000" w14:paraId="0000014F">
      <w:pPr>
        <w:jc w:val="both"/>
        <w:rPr/>
      </w:pPr>
      <w:r w:rsidDel="00000000" w:rsidR="00000000" w:rsidRPr="00000000">
        <w:rPr>
          <w:rtl w:val="0"/>
        </w:rPr>
        <w:t xml:space="preserve">Логи хранятся в /var/log.</w:t>
      </w:r>
    </w:p>
    <w:p w:rsidR="00000000" w:rsidDel="00000000" w:rsidP="00000000" w:rsidRDefault="00000000" w:rsidRPr="00000000" w14:paraId="0000015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1079500"/>
            <wp:effectExtent b="0" l="0" r="0" t="0"/>
            <wp:docPr id="54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#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less 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/messages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581400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16"/>
      <w:bookmarkEnd w:id="16"/>
      <w:r w:rsidDel="00000000" w:rsidR="00000000" w:rsidRPr="00000000">
        <w:rPr>
          <w:rtl w:val="0"/>
        </w:rPr>
        <w:t xml:space="preserve">Домашнее задание </w:t>
      </w:r>
    </w:p>
    <w:p w:rsidR="00000000" w:rsidDel="00000000" w:rsidP="00000000" w:rsidRDefault="00000000" w:rsidRPr="00000000" w14:paraId="0000015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 Установить FreeBSD 11.</w:t>
      </w:r>
    </w:p>
    <w:p w:rsidR="00000000" w:rsidDel="00000000" w:rsidP="00000000" w:rsidRDefault="00000000" w:rsidRPr="00000000" w14:paraId="0000015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 помощью pkg установить mc.</w:t>
      </w:r>
    </w:p>
    <w:p w:rsidR="00000000" w:rsidDel="00000000" w:rsidP="00000000" w:rsidRDefault="00000000" w:rsidRPr="00000000" w14:paraId="0000015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Обновить FreeBSD.</w:t>
      </w:r>
    </w:p>
    <w:p w:rsidR="00000000" w:rsidDel="00000000" w:rsidP="00000000" w:rsidRDefault="00000000" w:rsidRPr="00000000" w14:paraId="000001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y937sk8fclye" w:id="17"/>
      <w:bookmarkEnd w:id="17"/>
      <w:r w:rsidDel="00000000" w:rsidR="00000000" w:rsidRPr="00000000">
        <w:rPr>
          <w:rtl w:val="0"/>
        </w:rPr>
        <w:t xml:space="preserve">Дополнительные материалы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/>
      </w:pPr>
      <w:hyperlink r:id="rId104">
        <w:r w:rsidDel="00000000" w:rsidR="00000000" w:rsidRPr="00000000">
          <w:rPr>
            <w:color w:val="1155cc"/>
            <w:u w:val="single"/>
            <w:rtl w:val="0"/>
          </w:rPr>
          <w:t xml:space="preserve">https://www.freebsd.org/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u w:val="none"/>
        </w:rPr>
      </w:pPr>
      <w:hyperlink r:id="rId105">
        <w:r w:rsidDel="00000000" w:rsidR="00000000" w:rsidRPr="00000000">
          <w:rPr>
            <w:color w:val="1155cc"/>
            <w:u w:val="single"/>
            <w:rtl w:val="0"/>
          </w:rPr>
          <w:t xml:space="preserve">https://www.freebsd.org/doc/handbook/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u w:val="none"/>
        </w:rPr>
      </w:pPr>
      <w:hyperlink r:id="rId106">
        <w:r w:rsidDel="00000000" w:rsidR="00000000" w:rsidRPr="00000000">
          <w:rPr>
            <w:color w:val="1155cc"/>
            <w:u w:val="single"/>
            <w:rtl w:val="0"/>
          </w:rPr>
          <w:t xml:space="preserve">https://wiki.freebsd.org/FrontPage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u w:val="none"/>
        </w:rPr>
      </w:pPr>
      <w:hyperlink r:id="rId107">
        <w:r w:rsidDel="00000000" w:rsidR="00000000" w:rsidRPr="00000000">
          <w:rPr>
            <w:color w:val="1155cc"/>
            <w:u w:val="single"/>
            <w:rtl w:val="0"/>
          </w:rPr>
          <w:t xml:space="preserve">https://www.virtualbox.org/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both"/>
        <w:rPr>
          <w:u w:val="none"/>
        </w:rPr>
      </w:pPr>
      <w:hyperlink r:id="rId108">
        <w:r w:rsidDel="00000000" w:rsidR="00000000" w:rsidRPr="00000000">
          <w:rPr>
            <w:color w:val="1155cc"/>
            <w:u w:val="single"/>
            <w:rtl w:val="0"/>
          </w:rPr>
          <w:t xml:space="preserve">http://www.kegel.com/c10k.html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uvp6qax5r1ok" w:id="18"/>
      <w:bookmarkEnd w:id="18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16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hyperlink r:id="rId109">
        <w:r w:rsidDel="00000000" w:rsidR="00000000" w:rsidRPr="00000000">
          <w:rPr>
            <w:color w:val="1155cc"/>
            <w:u w:val="single"/>
            <w:rtl w:val="0"/>
          </w:rPr>
          <w:t xml:space="preserve">https://www.freebsd.org/doc/ru/books/faq/security.html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>
          <w:u w:val="none"/>
        </w:rPr>
      </w:pPr>
      <w:hyperlink r:id="rId110">
        <w:r w:rsidDel="00000000" w:rsidR="00000000" w:rsidRPr="00000000">
          <w:rPr>
            <w:color w:val="1155cc"/>
            <w:u w:val="single"/>
            <w:rtl w:val="0"/>
          </w:rPr>
          <w:t xml:space="preserve">https://www.freebsd.org/doc/ru/books/handbook/index.html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>
          <w:u w:val="none"/>
        </w:rPr>
      </w:pPr>
      <w:hyperlink r:id="rId111">
        <w:r w:rsidDel="00000000" w:rsidR="00000000" w:rsidRPr="00000000">
          <w:rPr>
            <w:color w:val="1155cc"/>
            <w:u w:val="single"/>
            <w:rtl w:val="0"/>
          </w:rPr>
          <w:t xml:space="preserve">http://freebsd-image-gallery.netcode.pl/_daemonette/bsd-devilettes.jpg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>
          <w:u w:val="none"/>
        </w:rPr>
      </w:pPr>
      <w:hyperlink r:id="rId112">
        <w:r w:rsidDel="00000000" w:rsidR="00000000" w:rsidRPr="00000000">
          <w:rPr>
            <w:color w:val="1155cc"/>
            <w:u w:val="single"/>
            <w:rtl w:val="0"/>
          </w:rPr>
          <w:t xml:space="preserve">http://freebsd-image-gallery.netcode.pl/?gallery=Daemonette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hyperlink r:id="rId113">
        <w:r w:rsidDel="00000000" w:rsidR="00000000" w:rsidRPr="00000000">
          <w:rPr>
            <w:color w:val="1155cc"/>
            <w:u w:val="single"/>
            <w:rtl w:val="0"/>
          </w:rPr>
          <w:t xml:space="preserve">https://kb.vmware.com/selfservice/search.do?cmd=displayKC&amp;externalId=1001675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hyperlink r:id="rId114">
        <w:r w:rsidDel="00000000" w:rsidR="00000000" w:rsidRPr="00000000">
          <w:rPr>
            <w:color w:val="1155cc"/>
            <w:u w:val="single"/>
            <w:rtl w:val="0"/>
          </w:rPr>
          <w:t xml:space="preserve">http://www.ekzorchik.ru/2016/12/virtualbox-does-not-see-the-x64-templates/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>
          <w:u w:val="none"/>
        </w:rPr>
      </w:pPr>
      <w:hyperlink r:id="rId115">
        <w:r w:rsidDel="00000000" w:rsidR="00000000" w:rsidRPr="00000000">
          <w:rPr>
            <w:color w:val="1155cc"/>
            <w:u w:val="single"/>
            <w:rtl w:val="0"/>
          </w:rPr>
          <w:t xml:space="preserve">https://help.qnap.ru/hc/ru/articles/214541045-Как-включить-поддержку-аппаратной-виртуализации-Intel-VTx-AMD-SVM-в-сетевом-хранилище-QNAP-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16" w:type="default"/>
      <w:headerReference r:id="rId117" w:type="first"/>
      <w:footerReference r:id="rId118" w:type="default"/>
      <w:footerReference r:id="rId119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Geek Brains" w:id="0" w:date="2018-08-21T08:29:35Z">
    <w:p w:rsidR="00000000" w:rsidDel="00000000" w:rsidP="00000000" w:rsidRDefault="00000000" w:rsidRPr="00000000" w14:paraId="000001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Уважаемые коллеги, если обнаружите недочеты в методичках, прокомментируйте их, пожалуйста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713" cy="1226149"/>
                        <a:chOff x="0" y="0"/>
                        <a:chExt cx="11311575" cy="1573975"/>
                      </a:xfrm>
                    </wpg:grpSpPr>
                    <wps:wsp>
                      <wps:cNvSpPr/>
                      <wps:cNvPr id="2" name="Shape 2"/>
                      <wps:spPr>
                        <a:xfrm>
                          <a:off x="0" y="0"/>
                          <a:ext cx="9753600" cy="15162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3508575" y="663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2261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4" name="Shape 4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FreeBSD и автоматизация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1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1463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52813" y="2233613"/>
                        <a:ext cx="2353538" cy="1133475"/>
                        <a:chOff x="3452813" y="2233613"/>
                        <a:chExt cx="11001612" cy="2847975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52813" y="2233613"/>
                          <a:ext cx="28479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6" name="Shape 6"/>
                      <wps:spPr>
                        <a:xfrm>
                          <a:off x="6651425" y="3711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3538" cy="1133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3.png"/><Relationship Id="rId42" Type="http://schemas.openxmlformats.org/officeDocument/2006/relationships/image" Target="media/image23.png"/><Relationship Id="rId41" Type="http://schemas.openxmlformats.org/officeDocument/2006/relationships/image" Target="media/image69.png"/><Relationship Id="rId44" Type="http://schemas.openxmlformats.org/officeDocument/2006/relationships/image" Target="media/image12.png"/><Relationship Id="rId43" Type="http://schemas.openxmlformats.org/officeDocument/2006/relationships/image" Target="media/image18.png"/><Relationship Id="rId46" Type="http://schemas.openxmlformats.org/officeDocument/2006/relationships/image" Target="media/image41.png"/><Relationship Id="rId45" Type="http://schemas.openxmlformats.org/officeDocument/2006/relationships/image" Target="media/image53.png"/><Relationship Id="rId107" Type="http://schemas.openxmlformats.org/officeDocument/2006/relationships/hyperlink" Target="https://www.virtualbox.org/" TargetMode="External"/><Relationship Id="rId106" Type="http://schemas.openxmlformats.org/officeDocument/2006/relationships/hyperlink" Target="https://wiki.freebsd.org/FrontPage" TargetMode="External"/><Relationship Id="rId105" Type="http://schemas.openxmlformats.org/officeDocument/2006/relationships/hyperlink" Target="https://www.freebsd.org/doc/handbook/" TargetMode="External"/><Relationship Id="rId104" Type="http://schemas.openxmlformats.org/officeDocument/2006/relationships/hyperlink" Target="https://www.freebsd.org/" TargetMode="External"/><Relationship Id="rId109" Type="http://schemas.openxmlformats.org/officeDocument/2006/relationships/hyperlink" Target="https://www.freebsd.org/doc/ru/books/faq/security.html" TargetMode="External"/><Relationship Id="rId108" Type="http://schemas.openxmlformats.org/officeDocument/2006/relationships/hyperlink" Target="http://www.kegel.com/c10k.html" TargetMode="External"/><Relationship Id="rId48" Type="http://schemas.openxmlformats.org/officeDocument/2006/relationships/image" Target="media/image68.png"/><Relationship Id="rId47" Type="http://schemas.openxmlformats.org/officeDocument/2006/relationships/image" Target="media/image44.png"/><Relationship Id="rId49" Type="http://schemas.openxmlformats.org/officeDocument/2006/relationships/image" Target="media/image38.png"/><Relationship Id="rId103" Type="http://schemas.openxmlformats.org/officeDocument/2006/relationships/image" Target="media/image52.png"/><Relationship Id="rId102" Type="http://schemas.openxmlformats.org/officeDocument/2006/relationships/image" Target="media/image51.png"/><Relationship Id="rId101" Type="http://schemas.openxmlformats.org/officeDocument/2006/relationships/image" Target="media/image86.png"/><Relationship Id="rId100" Type="http://schemas.openxmlformats.org/officeDocument/2006/relationships/image" Target="media/image36.png"/><Relationship Id="rId31" Type="http://schemas.openxmlformats.org/officeDocument/2006/relationships/image" Target="media/image56.png"/><Relationship Id="rId30" Type="http://schemas.openxmlformats.org/officeDocument/2006/relationships/hyperlink" Target="https://www.freebsd.org/" TargetMode="External"/><Relationship Id="rId33" Type="http://schemas.openxmlformats.org/officeDocument/2006/relationships/image" Target="media/image34.png"/><Relationship Id="rId32" Type="http://schemas.openxmlformats.org/officeDocument/2006/relationships/image" Target="media/image20.png"/><Relationship Id="rId35" Type="http://schemas.openxmlformats.org/officeDocument/2006/relationships/image" Target="media/image47.png"/><Relationship Id="rId34" Type="http://schemas.openxmlformats.org/officeDocument/2006/relationships/image" Target="media/image96.png"/><Relationship Id="rId37" Type="http://schemas.openxmlformats.org/officeDocument/2006/relationships/image" Target="media/image48.png"/><Relationship Id="rId36" Type="http://schemas.openxmlformats.org/officeDocument/2006/relationships/image" Target="media/image21.png"/><Relationship Id="rId39" Type="http://schemas.openxmlformats.org/officeDocument/2006/relationships/image" Target="media/image58.png"/><Relationship Id="rId38" Type="http://schemas.openxmlformats.org/officeDocument/2006/relationships/image" Target="media/image19.png"/><Relationship Id="rId20" Type="http://schemas.openxmlformats.org/officeDocument/2006/relationships/image" Target="media/image90.png"/><Relationship Id="rId22" Type="http://schemas.openxmlformats.org/officeDocument/2006/relationships/image" Target="media/image13.png"/><Relationship Id="rId21" Type="http://schemas.openxmlformats.org/officeDocument/2006/relationships/image" Target="media/image91.png"/><Relationship Id="rId24" Type="http://schemas.openxmlformats.org/officeDocument/2006/relationships/image" Target="media/image75.png"/><Relationship Id="rId23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94.png"/><Relationship Id="rId28" Type="http://schemas.openxmlformats.org/officeDocument/2006/relationships/image" Target="media/image28.png"/><Relationship Id="rId27" Type="http://schemas.openxmlformats.org/officeDocument/2006/relationships/image" Target="media/image95.png"/><Relationship Id="rId29" Type="http://schemas.openxmlformats.org/officeDocument/2006/relationships/image" Target="media/image76.png"/><Relationship Id="rId95" Type="http://schemas.openxmlformats.org/officeDocument/2006/relationships/image" Target="media/image73.png"/><Relationship Id="rId94" Type="http://schemas.openxmlformats.org/officeDocument/2006/relationships/image" Target="media/image80.png"/><Relationship Id="rId97" Type="http://schemas.openxmlformats.org/officeDocument/2006/relationships/image" Target="media/image24.png"/><Relationship Id="rId96" Type="http://schemas.openxmlformats.org/officeDocument/2006/relationships/image" Target="media/image92.png"/><Relationship Id="rId11" Type="http://schemas.openxmlformats.org/officeDocument/2006/relationships/image" Target="media/image29.png"/><Relationship Id="rId99" Type="http://schemas.openxmlformats.org/officeDocument/2006/relationships/image" Target="media/image35.png"/><Relationship Id="rId10" Type="http://schemas.openxmlformats.org/officeDocument/2006/relationships/image" Target="media/image79.png"/><Relationship Id="rId98" Type="http://schemas.openxmlformats.org/officeDocument/2006/relationships/image" Target="media/image40.png"/><Relationship Id="rId13" Type="http://schemas.openxmlformats.org/officeDocument/2006/relationships/image" Target="media/image4.png"/><Relationship Id="rId12" Type="http://schemas.openxmlformats.org/officeDocument/2006/relationships/image" Target="media/image31.png"/><Relationship Id="rId91" Type="http://schemas.openxmlformats.org/officeDocument/2006/relationships/image" Target="media/image25.png"/><Relationship Id="rId90" Type="http://schemas.openxmlformats.org/officeDocument/2006/relationships/image" Target="media/image45.png"/><Relationship Id="rId93" Type="http://schemas.openxmlformats.org/officeDocument/2006/relationships/image" Target="media/image88.png"/><Relationship Id="rId92" Type="http://schemas.openxmlformats.org/officeDocument/2006/relationships/image" Target="media/image72.png"/><Relationship Id="rId118" Type="http://schemas.openxmlformats.org/officeDocument/2006/relationships/footer" Target="footer2.xml"/><Relationship Id="rId117" Type="http://schemas.openxmlformats.org/officeDocument/2006/relationships/header" Target="header2.xml"/><Relationship Id="rId116" Type="http://schemas.openxmlformats.org/officeDocument/2006/relationships/header" Target="header1.xml"/><Relationship Id="rId115" Type="http://schemas.openxmlformats.org/officeDocument/2006/relationships/hyperlink" Target="https://help.qnap.ru/hc/ru/articles/214541045-%D0%9A%D0%B0%D0%BA-%D0%B2%D0%BA%D0%BB%D1%8E%D1%87%D0%B8%D1%82%D1%8C-%D0%BF%D0%BE%D0%B4%D0%B4%D0%B5%D1%80%D0%B6%D0%BA%D1%83-%D0%B0%D0%BF%D0%BF%D0%B0%D1%80%D0%B0%D1%82%D0%BD%D0%BE%D0%B9-%D0%B2%D0%B8%D1%80%D1%82%D1%83%D0%B0%D0%BB%D0%B8%D0%B7%D0%B0%D1%86%D0%B8%D0%B8-Intel-VTx-AMD-SVM-%D0%B2-%D1%81%D0%B5%D1%82%D0%B5%D0%B2%D0%BE%D0%BC-%D1%85%D1%80%D0%B0%D0%BD%D0%B8%D0%BB%D0%B8%D1%89%D0%B5-QNAP-" TargetMode="External"/><Relationship Id="rId119" Type="http://schemas.openxmlformats.org/officeDocument/2006/relationships/footer" Target="footer1.xml"/><Relationship Id="rId15" Type="http://schemas.openxmlformats.org/officeDocument/2006/relationships/image" Target="media/image77.png"/><Relationship Id="rId110" Type="http://schemas.openxmlformats.org/officeDocument/2006/relationships/hyperlink" Target="https://www.freebsd.org/doc/ru/books/handbook/index.html" TargetMode="External"/><Relationship Id="rId14" Type="http://schemas.openxmlformats.org/officeDocument/2006/relationships/image" Target="media/image39.png"/><Relationship Id="rId17" Type="http://schemas.openxmlformats.org/officeDocument/2006/relationships/image" Target="media/image61.png"/><Relationship Id="rId16" Type="http://schemas.openxmlformats.org/officeDocument/2006/relationships/image" Target="media/image10.png"/><Relationship Id="rId19" Type="http://schemas.openxmlformats.org/officeDocument/2006/relationships/image" Target="media/image82.png"/><Relationship Id="rId114" Type="http://schemas.openxmlformats.org/officeDocument/2006/relationships/hyperlink" Target="http://www.ekzorchik.ru/2016/12/virtualbox-does-not-see-the-x64-templates/" TargetMode="External"/><Relationship Id="rId18" Type="http://schemas.openxmlformats.org/officeDocument/2006/relationships/image" Target="media/image78.png"/><Relationship Id="rId113" Type="http://schemas.openxmlformats.org/officeDocument/2006/relationships/hyperlink" Target="https://kb.vmware.com/selfservice/search.do?cmd=displayKC&amp;externalId=1001675" TargetMode="External"/><Relationship Id="rId112" Type="http://schemas.openxmlformats.org/officeDocument/2006/relationships/hyperlink" Target="http://freebsd-image-gallery.netcode.pl/?gallery=Daemonette" TargetMode="External"/><Relationship Id="rId111" Type="http://schemas.openxmlformats.org/officeDocument/2006/relationships/hyperlink" Target="http://freebsd-image-gallery.netcode.pl/_daemonette/bsd-devilettes.jpg" TargetMode="External"/><Relationship Id="rId84" Type="http://schemas.openxmlformats.org/officeDocument/2006/relationships/image" Target="media/image97.png"/><Relationship Id="rId83" Type="http://schemas.openxmlformats.org/officeDocument/2006/relationships/image" Target="media/image55.png"/><Relationship Id="rId86" Type="http://schemas.openxmlformats.org/officeDocument/2006/relationships/image" Target="media/image84.png"/><Relationship Id="rId85" Type="http://schemas.openxmlformats.org/officeDocument/2006/relationships/image" Target="media/image6.png"/><Relationship Id="rId88" Type="http://schemas.openxmlformats.org/officeDocument/2006/relationships/image" Target="media/image42.png"/><Relationship Id="rId87" Type="http://schemas.openxmlformats.org/officeDocument/2006/relationships/image" Target="media/image54.png"/><Relationship Id="rId89" Type="http://schemas.openxmlformats.org/officeDocument/2006/relationships/image" Target="media/image32.png"/><Relationship Id="rId80" Type="http://schemas.openxmlformats.org/officeDocument/2006/relationships/image" Target="media/image67.png"/><Relationship Id="rId82" Type="http://schemas.openxmlformats.org/officeDocument/2006/relationships/image" Target="media/image14.png"/><Relationship Id="rId81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71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3.png"/><Relationship Id="rId8" Type="http://schemas.openxmlformats.org/officeDocument/2006/relationships/hyperlink" Target="https://www.freebsd.org" TargetMode="External"/><Relationship Id="rId73" Type="http://schemas.openxmlformats.org/officeDocument/2006/relationships/image" Target="media/image57.png"/><Relationship Id="rId72" Type="http://schemas.openxmlformats.org/officeDocument/2006/relationships/image" Target="media/image49.png"/><Relationship Id="rId75" Type="http://schemas.openxmlformats.org/officeDocument/2006/relationships/image" Target="media/image66.png"/><Relationship Id="rId74" Type="http://schemas.openxmlformats.org/officeDocument/2006/relationships/image" Target="media/image93.png"/><Relationship Id="rId77" Type="http://schemas.openxmlformats.org/officeDocument/2006/relationships/image" Target="media/image50.png"/><Relationship Id="rId76" Type="http://schemas.openxmlformats.org/officeDocument/2006/relationships/image" Target="media/image37.png"/><Relationship Id="rId79" Type="http://schemas.openxmlformats.org/officeDocument/2006/relationships/image" Target="media/image8.png"/><Relationship Id="rId78" Type="http://schemas.openxmlformats.org/officeDocument/2006/relationships/image" Target="media/image64.png"/><Relationship Id="rId71" Type="http://schemas.openxmlformats.org/officeDocument/2006/relationships/image" Target="media/image26.png"/><Relationship Id="rId70" Type="http://schemas.openxmlformats.org/officeDocument/2006/relationships/image" Target="media/image46.png"/><Relationship Id="rId62" Type="http://schemas.openxmlformats.org/officeDocument/2006/relationships/image" Target="media/image5.png"/><Relationship Id="rId61" Type="http://schemas.openxmlformats.org/officeDocument/2006/relationships/image" Target="media/image33.png"/><Relationship Id="rId64" Type="http://schemas.openxmlformats.org/officeDocument/2006/relationships/image" Target="media/image83.png"/><Relationship Id="rId63" Type="http://schemas.openxmlformats.org/officeDocument/2006/relationships/image" Target="media/image99.png"/><Relationship Id="rId66" Type="http://schemas.openxmlformats.org/officeDocument/2006/relationships/image" Target="media/image98.png"/><Relationship Id="rId65" Type="http://schemas.openxmlformats.org/officeDocument/2006/relationships/image" Target="media/image65.png"/><Relationship Id="rId68" Type="http://schemas.openxmlformats.org/officeDocument/2006/relationships/image" Target="media/image30.png"/><Relationship Id="rId67" Type="http://schemas.openxmlformats.org/officeDocument/2006/relationships/image" Target="media/image87.png"/><Relationship Id="rId60" Type="http://schemas.openxmlformats.org/officeDocument/2006/relationships/image" Target="media/image59.png"/><Relationship Id="rId69" Type="http://schemas.openxmlformats.org/officeDocument/2006/relationships/image" Target="media/image62.png"/><Relationship Id="rId51" Type="http://schemas.openxmlformats.org/officeDocument/2006/relationships/image" Target="media/image11.png"/><Relationship Id="rId50" Type="http://schemas.openxmlformats.org/officeDocument/2006/relationships/image" Target="media/image9.png"/><Relationship Id="rId53" Type="http://schemas.openxmlformats.org/officeDocument/2006/relationships/image" Target="media/image81.png"/><Relationship Id="rId52" Type="http://schemas.openxmlformats.org/officeDocument/2006/relationships/image" Target="media/image89.png"/><Relationship Id="rId55" Type="http://schemas.openxmlformats.org/officeDocument/2006/relationships/image" Target="media/image15.png"/><Relationship Id="rId54" Type="http://schemas.openxmlformats.org/officeDocument/2006/relationships/image" Target="media/image70.png"/><Relationship Id="rId57" Type="http://schemas.openxmlformats.org/officeDocument/2006/relationships/image" Target="media/image60.png"/><Relationship Id="rId56" Type="http://schemas.openxmlformats.org/officeDocument/2006/relationships/image" Target="media/image27.png"/><Relationship Id="rId59" Type="http://schemas.openxmlformats.org/officeDocument/2006/relationships/image" Target="media/image74.png"/><Relationship Id="rId58" Type="http://schemas.openxmlformats.org/officeDocument/2006/relationships/image" Target="media/image2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85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